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keepLines/>
        <w:numPr>
          <w:ilvl w:val="0"/>
          <w:numId w:val="0"/>
        </w:numPr>
        <w:spacing w:lineRule="auto" w:line="480" w:before="200" w:after="200"/>
        <w:ind w:left="0" w:hanging="0"/>
        <w:jc w:val="center"/>
        <w:outlineLvl w:val="0"/>
        <w:rPr>
          <w:rFonts w:ascii="Arial Narrow" w:hAnsi="Arial Narrow" w:eastAsia="MS Gothic" w:cs="Times New Roman"/>
          <w:b/>
          <w:b/>
          <w:bCs/>
          <w:sz w:val="26"/>
          <w:szCs w:val="28"/>
        </w:rPr>
      </w:pPr>
      <w:bookmarkStart w:id="0" w:name="_GoBack"/>
      <w:bookmarkEnd w:id="0"/>
      <w:r>
        <w:rPr>
          <w:rFonts w:eastAsia="MS Gothic" w:cs="Times New Roman" w:ascii="Arial Narrow" w:hAnsi="Arial Narrow"/>
          <w:b/>
          <w:bCs/>
          <w:sz w:val="26"/>
          <w:szCs w:val="28"/>
        </w:rPr>
        <w:t>Пояснения к бухгалтерскому балансу и отчету о финансовых результатах за 2025 год</w:t>
      </w:r>
    </w:p>
    <w:p>
      <w:pPr>
        <w:pStyle w:val="Normal"/>
        <w:spacing w:before="60" w:after="140"/>
        <w:ind w:left="0" w:hanging="0"/>
        <w:jc w:val="center"/>
        <w:rPr>
          <w:del w:id="5" w:author="&lt;анонимный&gt;" w:date="2026-03-17T13:56:50Z"/>
        </w:rPr>
      </w:pPr>
      <w:del w:id="0" w:author="&lt;анонимный&gt;" w:date="2026-03-17T13:56:50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Общество с ограниченной ответственностью «</w:delText>
        </w:r>
      </w:del>
      <w:del w:id="1" w:author="&lt;анонимный&gt;" w:date="2026-03-17T13:01:36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АРУНА</w:delText>
        </w:r>
      </w:del>
      <w:del w:id="2" w:author="&lt;анонимный&gt;" w:date="2026-03-17T13:56:50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» (ООО «</w:delText>
        </w:r>
      </w:del>
      <w:del w:id="3" w:author="&lt;анонимный&gt;" w:date="2026-03-17T13:01:44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Аруна</w:delText>
        </w:r>
      </w:del>
      <w:del w:id="4" w:author="&lt;анонимный&gt;" w:date="2026-03-17T13:56:50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»)</w:delText>
        </w:r>
      </w:del>
    </w:p>
    <w:p>
      <w:pPr>
        <w:pStyle w:val="Normal"/>
        <w:spacing w:before="60" w:after="140"/>
        <w:ind w:left="0" w:hanging="0"/>
        <w:jc w:val="center"/>
        <w:rPr>
          <w:del w:id="7" w:author="&lt;анонимный&gt;" w:date="2026-03-17T13:01:53Z"/>
        </w:rPr>
      </w:pPr>
      <w:del w:id="6" w:author="&lt;анонимный&gt;" w:date="2026-03-17T13:01:53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ИНН 7799555550, КПП 773001001, ОГРН 1234567891111</w:delText>
        </w:r>
      </w:del>
    </w:p>
    <w:p>
      <w:pPr>
        <w:pStyle w:val="Normal"/>
        <w:spacing w:before="60" w:after="140"/>
        <w:ind w:left="0" w:hanging="0"/>
        <w:jc w:val="center"/>
        <w:rPr/>
      </w:pPr>
      <w:del w:id="8" w:author="&lt;анонимный&gt;" w:date="2026-03-17T13:01:53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delText>Адрес: 123789, г. Москва, ул. Столичная, д. 40</w:delText>
        </w:r>
      </w:del>
      <w:ins w:id="9" w:author="&lt;анонимный&gt;" w:date="2026-03-17T13:56:50Z">
        <w:r>
          <w:rPr>
            <w:rFonts w:eastAsia="Cambria" w:cs="Times New Roman" w:ascii="Arial" w:hAnsi="Arial"/>
            <w:b/>
            <w:bCs/>
            <w:sz w:val="24"/>
            <w:szCs w:val="24"/>
          </w:rPr>
          <w:t xml:space="preserve">Общество с ограниченной ответственностью </w:t>
        </w:r>
      </w:ins>
      <w:ins w:id="10" w:author="&lt;анонимный&gt;" w:date="2026-03-17T13:56:50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 xml:space="preserve"> </w:t>
        </w:r>
      </w:ins>
      <w:ins w:id="11" w:author="&lt;анонимный&gt;" w:date="2026-03-19T16:44:03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>«</w:t>
        </w:r>
      </w:ins>
      <w:ins w:id="12" w:author="&lt;анонимный&gt;" w:date="2026-03-19T16:44:03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>ТАЛАНА</w:t>
        </w:r>
      </w:ins>
      <w:ins w:id="13" w:author="&lt;анонимный&gt;" w:date="2026-03-17T13:56:50Z">
        <w:r>
          <w:rPr>
            <w:rFonts w:cs="Times New Roman" w:ascii="Arial" w:hAnsi="Arial"/>
            <w:b/>
            <w:bCs/>
            <w:sz w:val="24"/>
            <w:szCs w:val="24"/>
          </w:rPr>
          <w:t>»</w:t>
        </w:r>
      </w:ins>
    </w:p>
    <w:p>
      <w:pPr>
        <w:pStyle w:val="Normal"/>
        <w:spacing w:before="0" w:after="0"/>
        <w:jc w:val="center"/>
        <w:rPr/>
      </w:pPr>
      <w:ins w:id="15" w:author="&lt;анонимный&gt;" w:date="2026-03-17T13:56:50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 xml:space="preserve">       </w:t>
        </w:r>
      </w:ins>
      <w:ins w:id="16" w:author="&lt;анонимный&gt;" w:date="2026-03-17T13:56:50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 xml:space="preserve">ИНН: </w:t>
        </w:r>
      </w:ins>
      <w:ins w:id="17" w:author="&lt;анонимный&gt;" w:date="2026-03-17T13:56:50Z">
        <w:r>
          <w:rPr>
            <w:rFonts w:eastAsia="Times New Roman" w:cs="Times New Roman" w:ascii="Arial" w:hAnsi="Arial"/>
            <w:b/>
            <w:bCs/>
            <w:iCs/>
            <w:sz w:val="24"/>
            <w:szCs w:val="24"/>
          </w:rPr>
          <w:t xml:space="preserve">7838510980 </w:t>
        </w:r>
      </w:ins>
      <w:ins w:id="18" w:author="&lt;анонимный&gt;" w:date="2026-03-17T13:56:50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 xml:space="preserve">КПП: </w:t>
        </w:r>
      </w:ins>
      <w:ins w:id="19" w:author="&lt;анонимный&gt;" w:date="2026-03-17T13:56:50Z">
        <w:r>
          <w:rPr>
            <w:rFonts w:eastAsia="Times New Roman" w:cs="Times New Roman" w:ascii="Arial" w:hAnsi="Arial"/>
            <w:b/>
            <w:bCs/>
            <w:iCs/>
            <w:sz w:val="24"/>
            <w:szCs w:val="24"/>
          </w:rPr>
          <w:t>783801001</w:t>
        </w:r>
      </w:ins>
    </w:p>
    <w:p>
      <w:pPr>
        <w:pStyle w:val="Normal"/>
        <w:autoSpaceDE w:val="false"/>
        <w:jc w:val="center"/>
        <w:rPr>
          <w:rFonts w:ascii="Arial" w:hAnsi="Arial"/>
          <w:ins w:id="25" w:author="&lt;анонимный&gt;" w:date="2026-03-17T13:56:50Z"/>
          <w:b/>
          <w:b/>
          <w:bCs/>
          <w:sz w:val="24"/>
          <w:szCs w:val="24"/>
        </w:rPr>
      </w:pPr>
      <w:ins w:id="21" w:author="&lt;анонимный&gt;" w:date="2026-03-17T13:56:50Z">
        <w:r>
          <w:rPr>
            <w:rFonts w:ascii="Arial" w:hAnsi="Arial"/>
            <w:b/>
            <w:bCs/>
            <w:sz w:val="24"/>
            <w:szCs w:val="24"/>
          </w:rPr>
          <w:t xml:space="preserve">ОГРН: </w:t>
        </w:r>
      </w:ins>
      <w:ins w:id="22" w:author="&lt;анонимный&gt;" w:date="2026-03-17T13:56:50Z">
        <w:r>
          <w:rPr>
            <w:rFonts w:ascii="Arial" w:hAnsi="Arial"/>
            <w:b/>
            <w:bCs/>
            <w:iCs/>
            <w:sz w:val="24"/>
            <w:szCs w:val="24"/>
          </w:rPr>
          <w:t xml:space="preserve">1147847351057 </w:t>
        </w:r>
      </w:ins>
      <w:ins w:id="23" w:author="&lt;анонимный&gt;" w:date="2026-03-17T13:56:50Z">
        <w:r>
          <w:rPr>
            <w:rFonts w:ascii="Arial" w:hAnsi="Arial"/>
            <w:b/>
            <w:bCs/>
            <w:sz w:val="24"/>
            <w:szCs w:val="24"/>
          </w:rPr>
          <w:t xml:space="preserve">Юр.адрес: </w:t>
        </w:r>
      </w:ins>
      <w:ins w:id="24" w:author="&lt;анонимный&gt;" w:date="2026-03-17T13:56:50Z">
        <w:r>
          <w:rPr>
            <w:rFonts w:ascii="Arial" w:hAnsi="Arial"/>
            <w:b/>
            <w:bCs/>
            <w:iCs/>
            <w:sz w:val="24"/>
            <w:szCs w:val="24"/>
          </w:rPr>
          <w:t xml:space="preserve">190031, Санкт-Петербург г, Ефимова ул, </w:t>
        </w:r>
      </w:ins>
    </w:p>
    <w:p>
      <w:pPr>
        <w:pStyle w:val="Normal"/>
        <w:spacing w:before="0" w:after="0"/>
        <w:jc w:val="center"/>
        <w:rPr/>
      </w:pPr>
      <w:ins w:id="26" w:author="&lt;анонимный&gt;" w:date="2026-03-17T13:56:50Z">
        <w:r>
          <w:rPr>
            <w:rFonts w:eastAsia="Times New Roman" w:cs="Times New Roman" w:ascii="Arial" w:hAnsi="Arial"/>
            <w:b/>
            <w:bCs/>
            <w:iCs/>
            <w:sz w:val="24"/>
            <w:szCs w:val="24"/>
          </w:rPr>
          <w:t>дом № 1/4, литера А, помещение 14Н 15Н</w:t>
        </w:r>
      </w:ins>
      <w:ins w:id="27" w:author="&lt;анонимный&gt;" w:date="2026-03-17T13:56:50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 xml:space="preserve">          </w:t>
        </w:r>
      </w:ins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b/>
          <w:b/>
          <w:bCs/>
          <w:sz w:val="24"/>
          <w:szCs w:val="24"/>
          <w:del w:id="30" w:author="&lt;анонимный&gt;" w:date="2026-03-17T13:57:32Z"/>
        </w:rPr>
      </w:pPr>
      <w:ins w:id="29" w:author="&lt;анонимный&gt;" w:date="2026-03-17T13:56:50Z">
        <w:r>
          <w:rPr>
            <w:rFonts w:eastAsia="Times New Roman" w:cs="Times New Roman" w:ascii="Arial" w:hAnsi="Arial"/>
            <w:b/>
            <w:bCs/>
            <w:sz w:val="24"/>
            <w:szCs w:val="24"/>
          </w:rPr>
          <w:t xml:space="preserve">                </w:t>
        </w:r>
      </w:ins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</w:rPr>
      </w:pPr>
      <w:r>
        <w:rPr>
          <w:rFonts w:eastAsia="Cambria" w:cs="Times New Roman" w:ascii="Arial Narrow" w:hAnsi="Arial Narrow"/>
          <w:b/>
          <w:sz w:val="26"/>
          <w:szCs w:val="26"/>
        </w:rPr>
        <w:t>1. Общая информация об организации</w:t>
      </w:r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sz w:val="26"/>
          <w:szCs w:val="26"/>
        </w:rPr>
        <w:t xml:space="preserve">ООО </w:t>
      </w:r>
      <w:ins w:id="31" w:author="&lt;анонимный&gt;" w:date="2026-03-17T13:57:37Z">
        <w:bookmarkStart w:id="1" w:name="__DdeLink__406_901095343"/>
        <w:r>
          <w:rPr>
            <w:rFonts w:eastAsia="Cambria" w:cs="Times New Roman" w:ascii="Arial Narrow" w:hAnsi="Arial Narrow"/>
            <w:sz w:val="26"/>
            <w:szCs w:val="26"/>
          </w:rPr>
          <w:t xml:space="preserve"> </w:t>
        </w:r>
      </w:ins>
      <w:r>
        <w:rPr>
          <w:rFonts w:eastAsia="Cambria" w:cs="Times New Roman" w:ascii="Arial Narrow" w:hAnsi="Arial Narrow"/>
          <w:sz w:val="26"/>
          <w:szCs w:val="26"/>
        </w:rPr>
        <w:t>«</w:t>
      </w:r>
      <w:del w:id="32" w:author="&lt;анонимный&gt;" w:date="2026-03-17T13:03:25Z">
        <w:r>
          <w:rPr>
            <w:rFonts w:eastAsia="Cambria" w:cs="Times New Roman" w:ascii="Arial Narrow" w:hAnsi="Arial Narrow"/>
            <w:sz w:val="26"/>
            <w:szCs w:val="26"/>
          </w:rPr>
          <w:delText>Аруна</w:delText>
        </w:r>
      </w:del>
      <w:ins w:id="33" w:author="&lt;анонимный&gt;" w:date="2026-03-19T16:45:21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Талана</w:t>
        </w:r>
      </w:ins>
      <w:r>
        <w:rPr>
          <w:rFonts w:eastAsia="Cambria" w:cs="Times New Roman" w:ascii="Arial Narrow" w:hAnsi="Arial Narrow"/>
          <w:sz w:val="26"/>
          <w:szCs w:val="26"/>
        </w:rPr>
        <w:t>»</w:t>
      </w:r>
      <w:bookmarkEnd w:id="1"/>
      <w:r>
        <w:rPr>
          <w:rFonts w:eastAsia="Cambria" w:cs="Times New Roman" w:ascii="Arial Narrow" w:hAnsi="Arial Narrow"/>
          <w:sz w:val="26"/>
          <w:szCs w:val="26"/>
        </w:rPr>
        <w:t xml:space="preserve"> является коммерческой организацией, созданной и действующей в соответствии с законодательством Российской Федерации.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Общество относится к субъектам малого предпринимательства и в соответствии с Федеральным законом от 06.12.2011 № 402-ФЗ «О бухгалтерском учете» имеет право на применение упрощенных способов ведения бухгалтерского учета и составления бухгалтерской (финансовой) отчетности.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Основание составления бухгалтерской отчетности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Бухгалтерская (финансовая) отчетность за 2025 год составлена в соответствии с Федеральным законом от 06.12.2011 № 402-ФЗ «О бухгалтерском учете», федеральными стандартами бухгалтерского учета, в том числе ФСБУ 4/2023 «Бухгалтерская (финансовая) отчетность», с учетом права Общества на применение упрощенных способов ведения бухгалтерского учета и составления бухгалтерской (финансовой) отчетности.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Корректировки показателей бухгалтерской отчетности прошлых отчетных периодов ретроспективно не применялись.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Существенные ошибки прошлых отчетных периодов в отчетном году не выявлялись.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Оценочные значения, используемые при формировании бухгалтерской отчетности, в отчетном периоде не пересматривались.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  <w:del w:id="35" w:author="&lt;анонимный&gt;" w:date="2026-03-17T14:23:23Z"/>
        </w:rPr>
      </w:pPr>
      <w:del w:id="34" w:author="&lt;анонимный&gt;" w:date="2026-03-17T14:23:23Z">
        <w:r>
          <w:rPr/>
        </w:r>
      </w:del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b/>
          <w:sz w:val="26"/>
          <w:szCs w:val="26"/>
        </w:rPr>
        <w:t>2. Основные виды деятельности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Основные виды экономической деятельности Общества по ОКВЭД:</w:t>
      </w:r>
    </w:p>
    <w:p>
      <w:pPr>
        <w:pStyle w:val="Normal"/>
        <w:spacing w:before="60" w:after="140"/>
        <w:ind w:left="0" w:hanging="0"/>
        <w:rPr>
          <w:del w:id="37" w:author="&lt;анонимный&gt;" w:date="2026-03-17T13:04:48Z"/>
        </w:rPr>
      </w:pPr>
      <w:del w:id="36" w:author="&lt;анонимный&gt;" w:date="2026-03-17T13:04:48Z">
        <w:r>
          <w:rPr>
            <w:rFonts w:eastAsia="Cambria" w:cs="Times New Roman" w:ascii="Arial Narrow" w:hAnsi="Arial Narrow"/>
            <w:sz w:val="26"/>
            <w:szCs w:val="26"/>
          </w:rPr>
          <w:delText>46.79 — торговля оптовая прочими промежуточными продуктами;</w:delText>
        </w:r>
      </w:del>
    </w:p>
    <w:p>
      <w:pPr>
        <w:pStyle w:val="Normal"/>
        <w:spacing w:before="60" w:after="140"/>
        <w:ind w:left="0" w:hanging="0"/>
        <w:rPr>
          <w:del w:id="39" w:author="&lt;анонимный&gt;" w:date="2026-03-17T13:04:48Z"/>
        </w:rPr>
      </w:pPr>
      <w:del w:id="38" w:author="&lt;анонимный&gt;" w:date="2026-03-17T13:04:48Z">
        <w:r>
          <w:rPr>
            <w:rFonts w:eastAsia="Cambria" w:cs="Times New Roman" w:ascii="Arial Narrow" w:hAnsi="Arial Narrow"/>
            <w:sz w:val="26"/>
            <w:szCs w:val="26"/>
          </w:rPr>
          <w:delText>43.29 — производство прочих строительно-монтажных работ;</w:delText>
        </w:r>
      </w:del>
    </w:p>
    <w:p>
      <w:pPr>
        <w:pStyle w:val="Normal"/>
        <w:spacing w:before="60" w:after="140"/>
        <w:ind w:left="0" w:hanging="0"/>
        <w:rPr/>
      </w:pPr>
      <w:del w:id="40" w:author="&lt;анонимный&gt;" w:date="2026-03-17T13:04:48Z">
        <w:r>
          <w:rPr>
            <w:rFonts w:eastAsia="Cambria" w:cs="Times New Roman" w:ascii="Arial Narrow" w:hAnsi="Arial Narrow"/>
            <w:sz w:val="26"/>
            <w:szCs w:val="26"/>
          </w:rPr>
          <w:delText>23.65 — производство изделий из хризотилцемента и волокнистого цемента.</w:delText>
        </w:r>
      </w:del>
      <w:ins w:id="41" w:author="&lt;анонимный&gt;" w:date="2026-03-17T13:59:38Z">
        <w:r>
          <w:rPr>
            <w:rFonts w:eastAsia="Cambria" w:cs="Times New Roman" w:ascii="Arial" w:hAnsi="Arial"/>
            <w:sz w:val="24"/>
            <w:szCs w:val="24"/>
          </w:rPr>
          <w:t>86.1</w:t>
        </w:r>
      </w:ins>
      <w:ins w:id="42" w:author="&lt;анонимный&gt;" w:date="2026-03-17T13:59:38Z">
        <w:r>
          <w:rPr>
            <w:rFonts w:eastAsia="Cambria" w:cs="Times New Roman" w:ascii="Arial" w:hAnsi="Arial"/>
            <w:sz w:val="24"/>
            <w:szCs w:val="24"/>
          </w:rPr>
          <w:t>0</w:t>
        </w:r>
      </w:ins>
      <w:ins w:id="43" w:author="&lt;анонимный&gt;" w:date="2026-03-17T13:59:38Z">
        <w:r>
          <w:rPr>
            <w:rFonts w:eastAsia="Cambria" w:cs="Times New Roman" w:ascii="Arial" w:hAnsi="Arial"/>
            <w:sz w:val="24"/>
            <w:szCs w:val="24"/>
          </w:rPr>
          <w:t xml:space="preserve"> Деятельность больничных организаций </w:t>
        </w:r>
      </w:ins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  <w:del w:id="45" w:author="&lt;анонимный&gt;" w:date="2026-03-17T14:23:21Z"/>
        </w:rPr>
      </w:pPr>
      <w:del w:id="44" w:author="&lt;анонимный&gt;" w:date="2026-03-17T14:23:21Z">
        <w:r>
          <w:rPr/>
        </w:r>
      </w:del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b/>
          <w:sz w:val="26"/>
          <w:szCs w:val="26"/>
        </w:rPr>
        <w:t>3. Учетная политика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Бухгалтерский учет в Обществе ведется автоматизированным способом с использованием программного продукта «1С:Предприятие 8.3».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Существенной признается информация, если ее показатель превышает 5 процентов соответствующей группы показателей бухгалтерской (финансовой) отчетности.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Изменения в учетную политику в отчетном периоде не вносились.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  <w:del w:id="47" w:author="&lt;анонимный&gt;" w:date="2026-03-17T14:23:18Z"/>
        </w:rPr>
      </w:pPr>
      <w:del w:id="46" w:author="&lt;анонимный&gt;" w:date="2026-03-17T14:23:18Z">
        <w:r>
          <w:rPr/>
        </w:r>
      </w:del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b/>
          <w:sz w:val="26"/>
          <w:szCs w:val="26"/>
        </w:rPr>
        <w:t>4. Основные средства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К основным средствам относятся активы стоимостью свыше 100 000 руб. при одновременном выполнении условий, установленных ФСБУ 6/2020 «Основные средства».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Амортизация основных средств начисляется линейным способом ежемесячно, начиная с месяца, следующего за месяцем принятия объекта к бухгалтерскому учету.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Переоценка основных средств Обществом не производится.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Элементы амортизации в отчетном периоде не изменялись.</w:t>
      </w:r>
    </w:p>
    <w:p>
      <w:pPr>
        <w:pStyle w:val="Style27"/>
        <w:spacing w:before="60" w:after="140"/>
        <w:ind w:left="0" w:hanging="0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ins w:id="49" w:author="&lt;анонимный&gt;" w:date="2026-03-17T14:12:58Z"/>
          <w:spacing w:val="0"/>
          <w:sz w:val="28"/>
        </w:rPr>
      </w:pPr>
      <w:ins w:id="48" w:author="&lt;анонимный&gt;" w:date="2026-03-17T14:12:58Z">
        <w:r>
          <w:rPr>
            <w:rFonts w:eastAsia="Cambria" w:cs="Times New Roman" w:ascii="Arial Narrow" w:hAnsi="Arial Narrow"/>
            <w:b/>
            <w:bCs/>
            <w:i w:val="false"/>
            <w:caps w:val="false"/>
            <w:smallCaps w:val="false"/>
            <w:color w:val="000000"/>
            <w:spacing w:val="0"/>
            <w:sz w:val="26"/>
            <w:szCs w:val="26"/>
          </w:rPr>
          <w:t>5. Аренда</w:t>
        </w:r>
      </w:ins>
    </w:p>
    <w:p>
      <w:pPr>
        <w:pStyle w:val="Style27"/>
        <w:widowControl/>
        <w:ind w:left="0" w:right="0" w:hanging="0"/>
        <w:rPr/>
      </w:pPr>
      <w:ins w:id="50" w:author="&lt;анонимный&gt;" w:date="2026-03-17T14:12:58Z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</w:rPr>
          <w:t>По договору субаренды Е-14/15Н от 01.06.21 Общество применяет упрощенный порядок учета в соответствии с подп. «в» п. 11 ФСБУ 25/2018 «Бухгалтерский учет аренды».</w:t>
        </w:r>
      </w:ins>
    </w:p>
    <w:p>
      <w:pPr>
        <w:pStyle w:val="Style27"/>
        <w:widowControl/>
        <w:ind w:left="0" w:right="0" w:hanging="0"/>
        <w:rPr/>
      </w:pPr>
      <w:ins w:id="52" w:author="&lt;анонимный&gt;" w:date="2026-03-17T14:12:58Z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</w:rPr>
          <w:t xml:space="preserve">Предмет аренды — нежилое помещение, расположенное по адресу: </w:t>
        </w:r>
      </w:ins>
      <w:ins w:id="53" w:author="&lt;анонимный&gt;" w:date="2026-03-17T14:12:58Z">
        <w:r>
          <w:rPr>
            <w:rFonts w:ascii="Arial" w:hAnsi="Arial"/>
            <w:b/>
            <w:bCs/>
            <w:i w:val="false"/>
            <w:iCs/>
            <w:caps w:val="false"/>
            <w:smallCaps w:val="false"/>
            <w:color w:val="000000"/>
            <w:spacing w:val="0"/>
            <w:sz w:val="24"/>
            <w:szCs w:val="24"/>
          </w:rPr>
          <w:t xml:space="preserve">Санкт-Петербург г, Ефимова ул, </w:t>
        </w:r>
      </w:ins>
      <w:ins w:id="54" w:author="&lt;анонимный&gt;" w:date="2026-03-17T14:12:58Z">
        <w:r>
          <w:rPr>
            <w:rFonts w:eastAsia="Times New Roman" w:cs="Times New Roman" w:ascii="Arial" w:hAnsi="Arial"/>
            <w:b/>
            <w:bCs/>
            <w:i w:val="false"/>
            <w:iCs/>
            <w:caps w:val="false"/>
            <w:smallCaps w:val="false"/>
            <w:color w:val="000000"/>
            <w:spacing w:val="0"/>
            <w:sz w:val="24"/>
            <w:szCs w:val="24"/>
          </w:rPr>
          <w:t>дом № 1/4, литера А, помещение 14Н 15Н</w:t>
        </w:r>
      </w:ins>
      <w:ins w:id="55" w:author="&lt;анонимный&gt;" w:date="2026-03-17T14:12:58Z">
        <w:r>
          <w:rPr>
            <w:rFonts w:eastAsia="Times New Roman" w:cs="Times New Roman" w:ascii="Arial" w:hAnsi="Arial"/>
            <w:b/>
            <w:bCs/>
            <w:i w:val="false"/>
            <w:caps w:val="false"/>
            <w:smallCaps w:val="false"/>
            <w:color w:val="000000"/>
            <w:spacing w:val="0"/>
            <w:sz w:val="24"/>
            <w:szCs w:val="24"/>
          </w:rPr>
          <w:t xml:space="preserve">          </w:t>
        </w:r>
      </w:ins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  <w:del w:id="60" w:author="&lt;анонимный&gt;" w:date="2026-03-17T14:14:46Z"/>
        </w:rPr>
      </w:pPr>
      <w:del w:id="57" w:author="&lt;анонимный&gt;" w:date="2026-03-17T13:06:52Z">
        <w:r>
          <w:rPr>
            <w:rFonts w:eastAsia="Cambria" w:cs="Times New Roman" w:ascii="Arial Narrow" w:hAnsi="Arial Narrow"/>
            <w:sz w:val="26"/>
            <w:szCs w:val="26"/>
          </w:rPr>
          <w:delText>(</w:delText>
        </w:r>
      </w:del>
      <w:del w:id="58" w:author="&lt;анонимный&gt;" w:date="2026-03-17T13:06:52Z">
        <w:r>
          <w:rPr>
            <w:rFonts w:eastAsia="Cambria" w:cs="Times New Roman" w:ascii="Arial Narrow" w:hAnsi="Arial Narrow"/>
            <w:i/>
            <w:sz w:val="26"/>
            <w:szCs w:val="26"/>
          </w:rPr>
          <w:delText>Раздел подлежит заполнению и актуализации в зависимости от наличия и структуры ОС в отчетном году</w:delText>
        </w:r>
      </w:del>
      <w:del w:id="59" w:author="&lt;анонимный&gt;" w:date="2026-03-17T13:06:52Z">
        <w:r>
          <w:rPr>
            <w:rFonts w:eastAsia="Cambria" w:cs="Times New Roman" w:ascii="Arial Narrow" w:hAnsi="Arial Narrow"/>
            <w:sz w:val="26"/>
            <w:szCs w:val="26"/>
          </w:rPr>
          <w:delText>.)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  <w:del w:id="62" w:author="&lt;анонимный&gt;" w:date="2026-03-17T13:07:48Z"/>
        </w:rPr>
      </w:pPr>
      <w:del w:id="61" w:author="&lt;анонимный&gt;" w:date="2026-03-17T13:07:48Z">
        <w:r>
          <w:rPr/>
        </w:r>
      </w:del>
    </w:p>
    <w:p>
      <w:pPr>
        <w:pStyle w:val="Normal"/>
        <w:spacing w:before="60" w:after="140"/>
        <w:ind w:left="0" w:hanging="0"/>
        <w:rPr>
          <w:del w:id="64" w:author="&lt;анонимный&gt;" w:date="2026-03-17T13:07:48Z"/>
        </w:rPr>
      </w:pPr>
      <w:del w:id="63" w:author="&lt;анонимный&gt;" w:date="2026-03-17T13:07:48Z">
        <w:r>
          <w:rPr>
            <w:rFonts w:eastAsia="Cambria" w:cs="Times New Roman" w:ascii="Arial Narrow" w:hAnsi="Arial Narrow"/>
            <w:b/>
            <w:sz w:val="26"/>
            <w:szCs w:val="26"/>
          </w:rPr>
          <w:delText>5. Аренда</w:delText>
        </w:r>
      </w:del>
    </w:p>
    <w:p>
      <w:pPr>
        <w:pStyle w:val="Normal"/>
        <w:spacing w:before="60" w:after="140"/>
        <w:ind w:left="0" w:hanging="0"/>
        <w:rPr>
          <w:del w:id="66" w:author="&lt;анонимный&gt;" w:date="2026-03-17T13:07:48Z"/>
        </w:rPr>
      </w:pPr>
      <w:del w:id="65" w:author="&lt;анонимный&gt;" w:date="2026-03-17T13:07:48Z">
        <w:r>
          <w:rPr>
            <w:rFonts w:eastAsia="Cambria" w:cs="Times New Roman" w:ascii="Arial Narrow" w:hAnsi="Arial Narrow"/>
            <w:sz w:val="26"/>
            <w:szCs w:val="26"/>
          </w:rPr>
          <w:delText>По договору аренды № 12 от 01.01.2025 Общество применяет упрощенный порядок учета в соответствии с подп. «в» п. 11 ФСБУ 25/2018 «Бухгалтерский учет аренды».</w:delText>
        </w:r>
      </w:del>
    </w:p>
    <w:p>
      <w:pPr>
        <w:pStyle w:val="Normal"/>
        <w:spacing w:before="60" w:after="140"/>
        <w:ind w:left="0" w:hanging="0"/>
        <w:rPr>
          <w:del w:id="68" w:author="&lt;анонимный&gt;" w:date="2026-03-17T13:07:48Z"/>
        </w:rPr>
      </w:pPr>
      <w:del w:id="67" w:author="&lt;анонимный&gt;" w:date="2026-03-17T13:07:48Z">
        <w:r>
          <w:rPr>
            <w:rFonts w:eastAsia="Cambria" w:cs="Times New Roman" w:ascii="Arial Narrow" w:hAnsi="Arial Narrow"/>
            <w:sz w:val="26"/>
            <w:szCs w:val="26"/>
          </w:rPr>
          <w:delText>Право пользования активом и обязательство по аренде не признаются.</w:delText>
        </w:r>
      </w:del>
    </w:p>
    <w:p>
      <w:pPr>
        <w:pStyle w:val="Normal"/>
        <w:spacing w:before="60" w:after="140"/>
        <w:ind w:left="0" w:hanging="0"/>
        <w:rPr>
          <w:del w:id="70" w:author="&lt;анонимный&gt;" w:date="2026-03-17T13:07:48Z"/>
        </w:rPr>
      </w:pPr>
      <w:del w:id="69" w:author="&lt;анонимный&gt;" w:date="2026-03-17T13:07:48Z">
        <w:r>
          <w:rPr>
            <w:rFonts w:eastAsia="Cambria" w:cs="Times New Roman" w:ascii="Arial Narrow" w:hAnsi="Arial Narrow"/>
            <w:sz w:val="26"/>
            <w:szCs w:val="26"/>
          </w:rPr>
          <w:delText>Предмет аренды — нежилое помещение, расположенное по адресу: г. Москва, ул. Солнечная, д. 12.</w:delText>
        </w:r>
      </w:del>
    </w:p>
    <w:p>
      <w:pPr>
        <w:pStyle w:val="Normal"/>
        <w:spacing w:before="60" w:after="140"/>
        <w:ind w:left="0" w:hanging="0"/>
        <w:rPr>
          <w:del w:id="72" w:author="&lt;анонимный&gt;" w:date="2026-03-17T13:07:48Z"/>
        </w:rPr>
      </w:pPr>
      <w:del w:id="71" w:author="&lt;анонимный&gt;" w:date="2026-03-17T13:07:48Z">
        <w:r>
          <w:rPr>
            <w:rFonts w:eastAsia="Cambria" w:cs="Times New Roman" w:ascii="Arial Narrow" w:hAnsi="Arial Narrow"/>
            <w:sz w:val="26"/>
            <w:szCs w:val="26"/>
          </w:rPr>
          <w:delText>Объект аренды не предполагается к выкупу и не передается в субаренду.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  <w:del w:id="74" w:author="&lt;анонимный&gt;" w:date="2026-03-17T13:07:48Z"/>
        </w:rPr>
      </w:pPr>
      <w:del w:id="73" w:author="&lt;анонимный&gt;" w:date="2026-03-17T13:07:48Z">
        <w:r>
          <w:rPr>
            <w:rFonts w:eastAsia="Cambria" w:cs="Times New Roman" w:ascii="Arial Narrow" w:hAnsi="Arial Narrow"/>
            <w:sz w:val="26"/>
            <w:szCs w:val="26"/>
          </w:rPr>
        </w:r>
      </w:del>
    </w:p>
    <w:p>
      <w:pPr>
        <w:pStyle w:val="Normal"/>
        <w:spacing w:before="60" w:after="140"/>
        <w:ind w:left="0" w:hanging="0"/>
        <w:rPr/>
      </w:pPr>
      <w:del w:id="75" w:author="&lt;анонимный&gt;" w:date="2026-03-17T13:07:48Z">
        <w:r>
          <w:rPr>
            <w:rFonts w:eastAsia="Cambria" w:cs="Times New Roman" w:ascii="Arial Narrow" w:hAnsi="Arial Narrow"/>
            <w:b/>
            <w:sz w:val="26"/>
            <w:szCs w:val="26"/>
          </w:rPr>
          <w:delText>6</w:delText>
        </w:r>
      </w:del>
      <w:ins w:id="76" w:author="&lt;анонимный&gt;" w:date="2026-03-17T14:14:48Z">
        <w:r>
          <w:rPr>
            <w:rFonts w:eastAsia="Cambria" w:cs="Times New Roman" w:ascii="Arial Narrow" w:hAnsi="Arial Narrow"/>
            <w:b/>
            <w:sz w:val="26"/>
            <w:szCs w:val="26"/>
          </w:rPr>
          <w:t>6</w:t>
        </w:r>
      </w:ins>
      <w:r>
        <w:rPr>
          <w:rFonts w:eastAsia="Cambria" w:cs="Times New Roman" w:ascii="Arial Narrow" w:hAnsi="Arial Narrow"/>
          <w:b/>
          <w:sz w:val="26"/>
          <w:szCs w:val="26"/>
        </w:rPr>
        <w:t>. Запасы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Запасы принимаются к бухгалтерскому учету в соответствии с ФСБУ 5/2019 «Запасы».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Запасы на отчетную дату оцениваются по фактической себестоимости в соответствии с п. 32 ФСБУ 5/2019. Проверка на обесценение не проводится.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В составе запасов Общество отражает материалы, товары и иные активы, используемые в основной деятельности.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  <w:del w:id="78" w:author="&lt;анонимный&gt;" w:date="2026-03-17T14:23:10Z"/>
        </w:rPr>
      </w:pPr>
      <w:del w:id="77" w:author="&lt;анонимный&gt;" w:date="2026-03-17T14:07:07Z">
        <w:r>
          <w:rPr>
            <w:rFonts w:eastAsia="Cambria" w:cs="Times New Roman" w:ascii="Arial Narrow" w:hAnsi="Arial Narrow"/>
            <w:sz w:val="26"/>
            <w:szCs w:val="26"/>
          </w:rPr>
          <w:delText>Списание запасов в производство и при продаже осуществляется по средней себестоимости.</w:delText>
        </w:r>
      </w:del>
    </w:p>
    <w:p>
      <w:pPr>
        <w:pStyle w:val="Normal"/>
        <w:spacing w:before="60" w:after="140"/>
        <w:ind w:left="0" w:hanging="0"/>
        <w:rPr/>
      </w:pPr>
      <w:ins w:id="79" w:author="&lt;анонимный&gt;" w:date="2026-03-17T13:19:44Z">
        <w:r>
          <w:rPr>
            <w:rFonts w:eastAsia="Cambria" w:cs="Times New Roman" w:ascii="Arial Narrow" w:hAnsi="Arial Narrow"/>
            <w:sz w:val="26"/>
            <w:szCs w:val="26"/>
          </w:rPr>
          <w:t>На 31.12.2025 сумма запасов соста</w:t>
        </w:r>
      </w:ins>
      <w:ins w:id="80" w:author="&lt;анонимный&gt;" w:date="2026-03-17T13:20:00Z">
        <w:r>
          <w:rPr>
            <w:rFonts w:eastAsia="Cambria" w:cs="Times New Roman" w:ascii="Arial Narrow" w:hAnsi="Arial Narrow"/>
            <w:sz w:val="26"/>
            <w:szCs w:val="26"/>
          </w:rPr>
          <w:t xml:space="preserve">вляет </w:t>
        </w:r>
      </w:ins>
      <w:ins w:id="81" w:author="&lt;анонимный&gt;" w:date="2026-03-17T13:20:00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0,00</w:t>
        </w:r>
      </w:ins>
      <w:ins w:id="82" w:author="&lt;анонимный&gt;" w:date="2026-03-17T13:20:00Z">
        <w:r>
          <w:rPr>
            <w:rFonts w:eastAsia="Cambria" w:cs="Times New Roman" w:ascii="Arial Narrow" w:hAnsi="Arial Narrow"/>
            <w:sz w:val="26"/>
            <w:szCs w:val="26"/>
          </w:rPr>
          <w:t>.</w:t>
        </w:r>
      </w:ins>
    </w:p>
    <w:p>
      <w:pPr>
        <w:pStyle w:val="Normal"/>
        <w:spacing w:before="60" w:after="140"/>
        <w:ind w:left="0" w:hanging="0"/>
        <w:rPr>
          <w:b/>
          <w:b/>
          <w:bCs/>
          <w:ins w:id="84" w:author="&lt;анонимный&gt;" w:date="2026-03-17T14:22:24Z"/>
        </w:rPr>
      </w:pPr>
      <w:ins w:id="83" w:author="&lt;анонимный&gt;" w:date="2026-03-17T14:22:24Z">
        <w:r>
          <w:rPr>
            <w:rFonts w:eastAsia="Cambria" w:cs="Times New Roman" w:ascii="Arial Narrow" w:hAnsi="Arial Narrow"/>
            <w:b/>
            <w:bCs/>
            <w:sz w:val="26"/>
            <w:szCs w:val="26"/>
          </w:rPr>
          <w:t>7. Кредиторская и дебиторская задолженности</w:t>
        </w:r>
      </w:ins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ins w:id="86" w:author="&lt;анонимный&gt;" w:date="2026-03-17T14:22:24Z"/>
          <w:sz w:val="26"/>
          <w:szCs w:val="26"/>
        </w:rPr>
      </w:pPr>
      <w:ins w:id="85" w:author="&lt;анонимный&gt;" w:date="2026-03-17T14:22:24Z">
        <w:r>
          <w:rPr>
            <w:rFonts w:eastAsia="Cambria" w:cs="Times New Roman" w:ascii="Arial Narrow" w:hAnsi="Arial Narrow"/>
            <w:sz w:val="26"/>
            <w:szCs w:val="26"/>
          </w:rPr>
        </w:r>
      </w:ins>
    </w:p>
    <w:p>
      <w:pPr>
        <w:pStyle w:val="Normal"/>
        <w:spacing w:before="60" w:after="140"/>
        <w:ind w:left="0" w:hanging="0"/>
        <w:rPr>
          <w:b w:val="false"/>
          <w:b w:val="false"/>
          <w:bCs w:val="false"/>
        </w:rPr>
      </w:pPr>
      <w:ins w:id="87" w:author="&lt;анонимный&gt;" w:date="2026-03-17T14:22:24Z">
        <w:r>
          <w:rPr>
            <w:rFonts w:eastAsia="Cambria" w:cs="Times New Roman" w:ascii="Arial Narrow" w:hAnsi="Arial Narrow"/>
            <w:b w:val="false"/>
            <w:bCs w:val="false"/>
            <w:sz w:val="26"/>
            <w:szCs w:val="26"/>
          </w:rPr>
          <w:t>Просроченной кредиторской или дебиторской задолженно</w:t>
        </w:r>
      </w:ins>
      <w:ins w:id="88" w:author="&lt;анонимный&gt;" w:date="2026-03-17T14:23:00Z">
        <w:r>
          <w:rPr>
            <w:rFonts w:eastAsia="Cambria" w:cs="Times New Roman" w:ascii="Arial Narrow" w:hAnsi="Arial Narrow"/>
            <w:b w:val="false"/>
            <w:bCs w:val="false"/>
            <w:sz w:val="26"/>
            <w:szCs w:val="26"/>
          </w:rPr>
          <w:t>сти нет.</w:t>
        </w:r>
      </w:ins>
    </w:p>
    <w:p>
      <w:pPr>
        <w:pStyle w:val="Normal"/>
        <w:spacing w:before="60" w:after="140"/>
        <w:ind w:left="0" w:hanging="0"/>
        <w:rPr>
          <w:del w:id="92" w:author="&lt;анонимный&gt;" w:date="2026-03-17T13:07:41Z"/>
        </w:rPr>
      </w:pPr>
      <w:r>
        <w:rPr>
          <w:rFonts w:eastAsia="Cambria" w:cs="Times New Roman" w:ascii="Arial Narrow" w:hAnsi="Arial Narrow"/>
          <w:sz w:val="26"/>
          <w:szCs w:val="26"/>
        </w:rPr>
        <w:t xml:space="preserve"> </w:t>
      </w:r>
      <w:del w:id="89" w:author="&lt;анонимный&gt;" w:date="2026-03-17T13:07:41Z">
        <w:r>
          <w:rPr>
            <w:rFonts w:eastAsia="Cambria" w:cs="Times New Roman" w:ascii="Arial Narrow" w:hAnsi="Arial Narrow"/>
            <w:sz w:val="26"/>
            <w:szCs w:val="26"/>
          </w:rPr>
          <w:delText>(</w:delText>
        </w:r>
      </w:del>
      <w:del w:id="90" w:author="&lt;анонимный&gt;" w:date="2026-03-17T13:07:41Z">
        <w:r>
          <w:rPr>
            <w:rFonts w:eastAsia="Cambria" w:cs="Times New Roman" w:ascii="Arial Narrow" w:hAnsi="Arial Narrow"/>
            <w:i/>
            <w:sz w:val="26"/>
            <w:szCs w:val="26"/>
          </w:rPr>
          <w:delText>Раздел подлежит заполнению и актуализации в зависимости от наличия и структуры запасов в отчетном году</w:delText>
        </w:r>
      </w:del>
      <w:del w:id="91" w:author="&lt;анонимный&gt;" w:date="2026-03-17T13:07:41Z">
        <w:r>
          <w:rPr>
            <w:rFonts w:eastAsia="Cambria" w:cs="Times New Roman" w:ascii="Arial Narrow" w:hAnsi="Arial Narrow"/>
            <w:sz w:val="26"/>
            <w:szCs w:val="26"/>
          </w:rPr>
          <w:delText>.)</w:delText>
        </w:r>
      </w:del>
      <w:bookmarkStart w:id="2" w:name="_Hlk221612503111111111"/>
      <w:bookmarkEnd w:id="2"/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/>
      </w:r>
    </w:p>
    <w:p>
      <w:pPr>
        <w:pStyle w:val="Normal"/>
        <w:spacing w:before="60" w:after="140"/>
        <w:ind w:left="0" w:hanging="0"/>
        <w:rPr/>
      </w:pPr>
      <w:del w:id="93" w:author="&lt;анонимный&gt;" w:date="2026-03-17T13:07:45Z">
        <w:r>
          <w:rPr>
            <w:rFonts w:eastAsia="Cambria" w:cs="Times New Roman" w:ascii="Arial Narrow" w:hAnsi="Arial Narrow"/>
            <w:b/>
            <w:sz w:val="26"/>
            <w:szCs w:val="26"/>
          </w:rPr>
          <w:delText>7</w:delText>
        </w:r>
      </w:del>
      <w:ins w:id="94" w:author="&lt;анонимный&gt;" w:date="2026-03-17T14:23:05Z">
        <w:r>
          <w:rPr>
            <w:rFonts w:eastAsia="Cambria" w:cs="Times New Roman" w:ascii="Arial Narrow" w:hAnsi="Arial Narrow"/>
            <w:b/>
            <w:sz w:val="26"/>
            <w:szCs w:val="26"/>
          </w:rPr>
          <w:t>8</w:t>
        </w:r>
      </w:ins>
      <w:ins w:id="95" w:author="&lt;анонимный&gt;" w:date="2026-03-17T14:15:17Z">
        <w:r>
          <w:rPr>
            <w:rFonts w:eastAsia="Cambria" w:cs="Times New Roman" w:ascii="Arial Narrow" w:hAnsi="Arial Narrow"/>
            <w:b/>
            <w:i w:val="false"/>
            <w:caps w:val="false"/>
            <w:smallCaps w:val="false"/>
            <w:color w:val="000000"/>
            <w:spacing w:val="0"/>
            <w:sz w:val="26"/>
            <w:szCs w:val="26"/>
          </w:rPr>
          <w:t>. Информация, не подлежащая раскрытию</w:t>
        </w:r>
      </w:ins>
    </w:p>
    <w:p>
      <w:pPr>
        <w:pStyle w:val="Style27"/>
        <w:widowControl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ins w:id="98" w:author="&lt;анонимный&gt;" w:date="2026-03-17T14:15:17Z"/>
          <w:spacing w:val="0"/>
          <w:sz w:val="28"/>
        </w:rPr>
      </w:pPr>
      <w:ins w:id="97" w:author="&lt;анонимный&gt;" w:date="2026-03-17T14:15:17Z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</w:rPr>
          <w:t>В отчетном периоде у Общества отсутствовали:</w:t>
        </w:r>
      </w:ins>
    </w:p>
    <w:p>
      <w:pPr>
        <w:pStyle w:val="Style27"/>
        <w:widowControl/>
        <w:ind w:left="0" w:right="0" w:hanging="0"/>
        <w:rPr>
          <w:caps w:val="false"/>
          <w:smallCaps w:val="false"/>
          <w:color w:val="000000"/>
          <w:ins w:id="101" w:author="&lt;анонимный&gt;" w:date="2026-03-17T14:15:17Z"/>
          <w:spacing w:val="0"/>
        </w:rPr>
      </w:pPr>
      <w:ins w:id="99" w:author="&lt;анонимный&gt;" w:date="2026-03-17T14:15:17Z">
        <w:r>
          <w:rPr>
            <w:caps w:val="false"/>
            <w:smallCaps w:val="false"/>
            <w:color w:val="000000"/>
            <w:spacing w:val="0"/>
          </w:rPr>
          <w:t xml:space="preserve">— </w:t>
        </w:r>
      </w:ins>
      <w:ins w:id="100" w:author="&lt;анонимный&gt;" w:date="2026-03-17T14:15:17Z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</w:rPr>
          <w:t>нематериальные активы;</w:t>
        </w:r>
      </w:ins>
    </w:p>
    <w:p>
      <w:pPr>
        <w:pStyle w:val="Style27"/>
        <w:widowControl/>
        <w:ind w:left="0" w:right="0" w:hanging="0"/>
        <w:rPr/>
      </w:pPr>
      <w:ins w:id="102" w:author="&lt;анонимный&gt;" w:date="2026-03-17T14:15:17Z">
        <w:r>
          <w:rPr>
            <w:caps w:val="false"/>
            <w:smallCaps w:val="false"/>
            <w:color w:val="000000"/>
            <w:spacing w:val="0"/>
          </w:rPr>
          <w:t xml:space="preserve">— </w:t>
        </w:r>
      </w:ins>
      <w:ins w:id="103" w:author="&lt;анонимный&gt;" w:date="2026-03-17T14:15:17Z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</w:rPr>
          <w:t>финансовые вложения;</w:t>
        </w:r>
      </w:ins>
    </w:p>
    <w:p>
      <w:pPr>
        <w:pStyle w:val="Normal"/>
        <w:widowControl/>
        <w:spacing w:before="60" w:after="140"/>
        <w:ind w:left="0" w:hanging="0"/>
        <w:rPr/>
      </w:pPr>
      <w:ins w:id="105" w:author="&lt;анонимный&gt;" w:date="2026-03-17T14:15:17Z">
        <w:r>
          <w:rPr>
            <w:rFonts w:eastAsia="Cambria" w:cs="Times New Roman" w:ascii="Arial Narrow" w:hAnsi="Arial Narrow"/>
            <w:b w:val="false"/>
            <w:i w:val="false"/>
            <w:caps w:val="false"/>
            <w:smallCaps w:val="false"/>
            <w:color w:val="000000"/>
            <w:spacing w:val="0"/>
            <w:sz w:val="26"/>
            <w:szCs w:val="26"/>
          </w:rPr>
          <w:t xml:space="preserve">— </w:t>
        </w:r>
      </w:ins>
      <w:ins w:id="106" w:author="&lt;анонимный&gt;" w:date="2026-03-17T14:15:17Z">
        <w:r>
          <w:rPr>
            <w:rFonts w:eastAsia="Cambria" w:cs="Times New Roman" w:ascii="Arial Narrow" w:hAnsi="Arial Narrow"/>
            <w:b w:val="false"/>
            <w:i w:val="false"/>
            <w:caps w:val="false"/>
            <w:smallCaps w:val="false"/>
            <w:color w:val="000000"/>
            <w:spacing w:val="0"/>
            <w:sz w:val="26"/>
            <w:szCs w:val="26"/>
          </w:rPr>
          <w:t>заемные средства</w:t>
        </w:r>
      </w:ins>
    </w:p>
    <w:p>
      <w:pPr>
        <w:pStyle w:val="Style27"/>
        <w:widowControl/>
        <w:ind w:left="0" w:right="0" w:hanging="0"/>
        <w:rPr>
          <w:caps w:val="false"/>
          <w:smallCaps w:val="false"/>
          <w:color w:val="000000"/>
          <w:ins w:id="109" w:author="&lt;анонимный&gt;" w:date="2026-03-17T14:15:17Z"/>
          <w:spacing w:val="0"/>
        </w:rPr>
      </w:pPr>
      <w:ins w:id="108" w:author="&lt;анонимный&gt;" w:date="2026-03-17T14:15:17Z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</w:rPr>
          <w:t>В связи с отсутствием указанных объектов соответствующая информация в бухгалтерской (финансовой) отчетности и пояснениях не раскрывается.</w:t>
        </w:r>
      </w:ins>
    </w:p>
    <w:p>
      <w:pPr>
        <w:pStyle w:val="Normal"/>
        <w:spacing w:before="60" w:after="140"/>
        <w:ind w:left="0" w:hanging="0"/>
        <w:rPr>
          <w:rFonts w:ascii="Arial" w:hAnsi="Arial" w:eastAsia="Cambria" w:cs="Times New Roman"/>
          <w:b/>
          <w:b/>
          <w:sz w:val="24"/>
          <w:szCs w:val="24"/>
          <w:del w:id="112" w:author="&lt;анонимный&gt;" w:date="2026-03-17T14:15:44Z"/>
        </w:rPr>
      </w:pPr>
      <w:del w:id="110" w:author="&lt;анонимный&gt;" w:date="2026-03-17T14:15:44Z">
        <w:r>
          <w:rPr>
            <w:rFonts w:eastAsia="Cambria" w:cs="Times New Roman" w:ascii="Arial Narrow" w:hAnsi="Arial Narrow"/>
            <w:b/>
            <w:sz w:val="26"/>
            <w:szCs w:val="26"/>
          </w:rPr>
          <w:delText>. Информация</w:delText>
        </w:r>
      </w:del>
      <w:del w:id="111" w:author="&lt;анонимный&gt;" w:date="2026-03-17T13:08:18Z">
        <w:r>
          <w:rPr>
            <w:rFonts w:eastAsia="Cambria" w:cs="Times New Roman" w:ascii="Arial Narrow" w:hAnsi="Arial Narrow"/>
            <w:b/>
            <w:sz w:val="26"/>
            <w:szCs w:val="26"/>
          </w:rPr>
          <w:delText>, не подлежащая раскрытию</w:delText>
        </w:r>
      </w:del>
    </w:p>
    <w:p>
      <w:pPr>
        <w:pStyle w:val="Normal"/>
        <w:spacing w:before="60" w:after="140"/>
        <w:ind w:left="0" w:hanging="0"/>
        <w:rPr>
          <w:rFonts w:ascii="Arial" w:hAnsi="Arial" w:eastAsia="Cambria" w:cs="Times New Roman"/>
          <w:b/>
          <w:b/>
          <w:sz w:val="24"/>
          <w:szCs w:val="24"/>
          <w:del w:id="116" w:author="&lt;анонимный&gt;" w:date="2026-03-17T13:08:45Z"/>
        </w:rPr>
      </w:pPr>
      <w:del w:id="113" w:author="&lt;анонимный&gt;" w:date="2026-03-17T14:15:44Z">
        <w:r>
          <w:rPr>
            <w:rFonts w:eastAsia="Cambria" w:cs="Times New Roman" w:ascii="Arial Narrow" w:hAnsi="Arial Narrow"/>
            <w:sz w:val="26"/>
            <w:szCs w:val="26"/>
          </w:rPr>
          <w:delText xml:space="preserve">В отчетном периоде у Общества </w:delText>
        </w:r>
      </w:del>
      <w:del w:id="114" w:author="&lt;анонимный&gt;" w:date="2026-03-17T13:08:37Z">
        <w:r>
          <w:rPr>
            <w:rFonts w:eastAsia="Cambria" w:cs="Times New Roman" w:ascii="Arial Narrow" w:hAnsi="Arial Narrow"/>
            <w:sz w:val="26"/>
            <w:szCs w:val="26"/>
          </w:rPr>
          <w:delText>отсутствовали</w:delText>
        </w:r>
      </w:del>
      <w:del w:id="115" w:author="&lt;анонимный&gt;" w:date="2026-03-17T14:15:44Z">
        <w:r>
          <w:rPr>
            <w:rFonts w:eastAsia="Cambria" w:cs="Times New Roman" w:ascii="Arial Narrow" w:hAnsi="Arial Narrow"/>
            <w:sz w:val="26"/>
            <w:szCs w:val="26"/>
          </w:rPr>
          <w:delText>:</w:delText>
        </w:r>
      </w:del>
    </w:p>
    <w:p>
      <w:pPr>
        <w:pStyle w:val="Normal"/>
        <w:spacing w:before="60" w:after="140"/>
        <w:ind w:left="0" w:hanging="0"/>
        <w:rPr>
          <w:rFonts w:ascii="Arial" w:hAnsi="Arial" w:eastAsia="Cambria" w:cs="Times New Roman"/>
          <w:b/>
          <w:b/>
          <w:sz w:val="24"/>
          <w:szCs w:val="24"/>
          <w:del w:id="119" w:author="&lt;анонимный&gt;" w:date="2026-03-17T14:15:44Z"/>
        </w:rPr>
      </w:pPr>
      <w:del w:id="117" w:author="&lt;анонимный&gt;" w:date="2026-03-17T13:08:45Z">
        <w:r>
          <w:rPr>
            <w:rFonts w:eastAsia="Cambria" w:cs="Times New Roman" w:ascii="Arial Narrow" w:hAnsi="Arial Narrow"/>
            <w:sz w:val="26"/>
            <w:szCs w:val="26"/>
          </w:rPr>
          <w:delText xml:space="preserve">— </w:delText>
        </w:r>
      </w:del>
      <w:del w:id="118" w:author="&lt;анонимный&gt;" w:date="2026-03-17T13:08:45Z">
        <w:r>
          <w:rPr>
            <w:rFonts w:eastAsia="Cambria" w:cs="Times New Roman" w:ascii="Arial Narrow" w:hAnsi="Arial Narrow"/>
            <w:sz w:val="26"/>
            <w:szCs w:val="26"/>
          </w:rPr>
          <w:delText>нематериальные активы;</w:delText>
        </w:r>
      </w:del>
    </w:p>
    <w:p>
      <w:pPr>
        <w:pStyle w:val="Normal"/>
        <w:spacing w:before="60" w:after="140"/>
        <w:ind w:left="0" w:hanging="0"/>
        <w:rPr>
          <w:del w:id="123" w:author="&lt;анонимный&gt;" w:date="2026-03-17T14:15:44Z"/>
        </w:rPr>
      </w:pPr>
      <w:del w:id="120" w:author="&lt;анонимный&gt;" w:date="2026-03-17T14:15:44Z">
        <w:r>
          <w:rPr>
            <w:rFonts w:eastAsia="Cambria" w:cs="Times New Roman" w:ascii="Arial Narrow" w:hAnsi="Arial Narrow"/>
            <w:sz w:val="26"/>
            <w:szCs w:val="26"/>
          </w:rPr>
          <w:delText xml:space="preserve">— </w:delText>
        </w:r>
      </w:del>
      <w:del w:id="121" w:author="&lt;анонимный&gt;" w:date="2026-03-17T13:08:52Z">
        <w:r>
          <w:rPr>
            <w:rFonts w:eastAsia="Cambria" w:cs="Times New Roman" w:ascii="Arial Narrow" w:hAnsi="Arial Narrow"/>
            <w:sz w:val="26"/>
            <w:szCs w:val="26"/>
          </w:rPr>
          <w:delText>финансовые вложения</w:delText>
        </w:r>
      </w:del>
      <w:del w:id="122" w:author="&lt;анонимный&gt;" w:date="2026-03-17T14:15:44Z">
        <w:r>
          <w:rPr>
            <w:rFonts w:eastAsia="Cambria" w:cs="Times New Roman" w:ascii="Arial" w:hAnsi="Arial"/>
            <w:sz w:val="24"/>
            <w:szCs w:val="24"/>
          </w:rPr>
          <w:delText>;</w:delText>
        </w:r>
      </w:del>
    </w:p>
    <w:p>
      <w:pPr>
        <w:pStyle w:val="Normal"/>
        <w:spacing w:before="60" w:after="140"/>
        <w:ind w:left="0" w:hanging="0"/>
        <w:rPr/>
      </w:pPr>
      <w:del w:id="124" w:author="&lt;анонимный&gt;" w:date="2026-03-19T16:48:36Z">
        <w:r>
          <w:rPr>
            <w:rFonts w:eastAsia="Cambria" w:cs="Times New Roman" w:ascii="Arial Narrow" w:hAnsi="Arial Narrow"/>
            <w:sz w:val="26"/>
            <w:szCs w:val="26"/>
          </w:rPr>
          <w:delText xml:space="preserve">— </w:delText>
        </w:r>
      </w:del>
      <w:del w:id="125" w:author="&lt;анонимный&gt;" w:date="2026-03-19T16:48:36Z">
        <w:r>
          <w:rPr>
            <w:rFonts w:eastAsia="Cambria" w:cs="Times New Roman" w:ascii="Arial Narrow" w:hAnsi="Arial Narrow"/>
            <w:sz w:val="26"/>
            <w:szCs w:val="26"/>
          </w:rPr>
          <w:delText xml:space="preserve">заемные средства </w:delText>
        </w:r>
      </w:del>
      <w:del w:id="126" w:author="&lt;анонимный&gt;" w:date="2026-03-17T13:12:53Z">
        <w:r>
          <w:rPr>
            <w:rFonts w:eastAsia="Cambria" w:cs="Times New Roman" w:ascii="Arial Narrow" w:hAnsi="Arial Narrow"/>
            <w:sz w:val="26"/>
            <w:szCs w:val="26"/>
          </w:rPr>
          <w:delText>и иные обязательства по привлеченным кредитам и займам.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  <w:del w:id="128" w:author="&lt;анонимный&gt;" w:date="2026-03-17T13:14:30Z"/>
        </w:rPr>
      </w:pPr>
      <w:del w:id="127" w:author="&lt;анонимный&gt;" w:date="2026-03-17T13:14:30Z">
        <w:r>
          <w:rPr>
            <w:rFonts w:eastAsia="Cambria" w:cs="Times New Roman" w:ascii="Arial Narrow" w:hAnsi="Arial Narrow"/>
            <w:sz w:val="26"/>
            <w:szCs w:val="26"/>
          </w:rPr>
          <w:delText>В связи с отсутствием указанных объектов соответствующая информация в бухгалтерской (финансовой) отчетности и пояснениях не раскрывается.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</w:r>
    </w:p>
    <w:p>
      <w:pPr>
        <w:pStyle w:val="Normal"/>
        <w:spacing w:before="60" w:after="140"/>
        <w:ind w:left="0" w:hanging="0"/>
        <w:rPr/>
      </w:pPr>
      <w:ins w:id="129" w:author="&lt;анонимный&gt;" w:date="2026-03-17T14:23:32Z">
        <w:r>
          <w:rPr>
            <w:rFonts w:eastAsia="Cambria" w:cs="Times New Roman" w:ascii="Arial Narrow" w:hAnsi="Arial Narrow"/>
            <w:b/>
            <w:sz w:val="26"/>
            <w:szCs w:val="26"/>
          </w:rPr>
          <w:t>9</w:t>
        </w:r>
      </w:ins>
      <w:del w:id="130" w:author="&lt;анонимный&gt;" w:date="2026-03-17T13:14:34Z">
        <w:r>
          <w:rPr>
            <w:rFonts w:eastAsia="Cambria" w:cs="Times New Roman" w:ascii="Arial Narrow" w:hAnsi="Arial Narrow"/>
            <w:b/>
            <w:sz w:val="26"/>
            <w:szCs w:val="26"/>
          </w:rPr>
          <w:delText>8</w:delText>
        </w:r>
      </w:del>
      <w:r>
        <w:rPr>
          <w:rFonts w:eastAsia="Cambria" w:cs="Times New Roman" w:ascii="Arial Narrow" w:hAnsi="Arial Narrow"/>
          <w:b/>
          <w:sz w:val="26"/>
          <w:szCs w:val="26"/>
        </w:rPr>
        <w:t>. Капитал и расчеты с участниками</w:t>
      </w:r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sz w:val="26"/>
          <w:szCs w:val="26"/>
        </w:rPr>
        <w:t>Уставный капитал Общества составляет 1</w:t>
      </w:r>
      <w:del w:id="131" w:author="&lt;анонимный&gt;" w:date="2026-03-17T13:14:42Z">
        <w:r>
          <w:rPr>
            <w:rFonts w:eastAsia="Cambria" w:cs="Times New Roman" w:ascii="Arial Narrow" w:hAnsi="Arial Narrow"/>
            <w:sz w:val="26"/>
            <w:szCs w:val="26"/>
          </w:rPr>
          <w:delText>0</w:delText>
        </w:r>
      </w:del>
      <w:ins w:id="132" w:author="&lt;анонимный&gt;" w:date="2026-03-17T14:16:26Z">
        <w:r>
          <w:rPr>
            <w:rFonts w:eastAsia="Cambria" w:cs="Times New Roman" w:ascii="Arial Narrow" w:hAnsi="Arial Narrow"/>
            <w:sz w:val="26"/>
            <w:szCs w:val="26"/>
          </w:rPr>
          <w:t>2</w:t>
        </w:r>
      </w:ins>
      <w:ins w:id="133" w:author="&lt;анонимный&gt;" w:date="2026-03-19T16:48:43Z">
        <w:r>
          <w:rPr>
            <w:rFonts w:eastAsia="Cambria" w:cs="Times New Roman" w:ascii="Arial Narrow" w:hAnsi="Arial Narrow"/>
            <w:sz w:val="26"/>
            <w:szCs w:val="26"/>
          </w:rPr>
          <w:t>0</w:t>
        </w:r>
      </w:ins>
      <w:del w:id="134" w:author="&lt;анонимный&gt;" w:date="2026-03-17T14:16:29Z">
        <w:r>
          <w:rPr>
            <w:rFonts w:eastAsia="Cambria" w:cs="Times New Roman" w:ascii="Arial Narrow" w:hAnsi="Arial Narrow"/>
            <w:sz w:val="26"/>
            <w:szCs w:val="26"/>
          </w:rPr>
          <w:delText>0 0</w:delText>
        </w:r>
      </w:del>
      <w:r>
        <w:rPr>
          <w:rFonts w:eastAsia="Cambria" w:cs="Times New Roman" w:ascii="Arial Narrow" w:hAnsi="Arial Narrow"/>
          <w:sz w:val="26"/>
          <w:szCs w:val="26"/>
        </w:rPr>
        <w:t>00 руб. и оплачен полностью.</w:t>
      </w:r>
    </w:p>
    <w:p>
      <w:pPr>
        <w:pStyle w:val="Normal"/>
        <w:spacing w:before="60" w:after="140"/>
        <w:ind w:left="0" w:hanging="0"/>
        <w:rPr/>
      </w:pPr>
      <w:ins w:id="135" w:author="&lt;анонимный&gt;" w:date="2026-03-17T14:16:48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Участники</w:t>
        </w:r>
      </w:ins>
      <w:del w:id="136" w:author="&lt;анонимный&gt;" w:date="2026-03-17T14:16:48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delText>Единственным участником</w:delText>
        </w:r>
      </w:del>
      <w:r>
        <w:rPr>
          <w:rFonts w:eastAsia="Cambria" w:cs="Times New Roman" w:ascii="Arial Narrow" w:hAnsi="Arial Narrow"/>
          <w:sz w:val="26"/>
          <w:szCs w:val="26"/>
        </w:rPr>
        <w:t xml:space="preserve"> Общества явля</w:t>
      </w:r>
      <w:del w:id="137" w:author="&lt;анонимный&gt;" w:date="2026-03-17T14:16:54Z">
        <w:r>
          <w:rPr>
            <w:rFonts w:eastAsia="Cambria" w:cs="Times New Roman" w:ascii="Arial Narrow" w:hAnsi="Arial Narrow"/>
            <w:sz w:val="26"/>
            <w:szCs w:val="26"/>
          </w:rPr>
          <w:delText>е</w:delText>
        </w:r>
      </w:del>
      <w:ins w:id="138" w:author="&lt;анонимный&gt;" w:date="2026-03-17T14:16:55Z">
        <w:r>
          <w:rPr>
            <w:rFonts w:eastAsia="Cambria" w:cs="Times New Roman" w:ascii="Arial Narrow" w:hAnsi="Arial Narrow"/>
            <w:sz w:val="26"/>
            <w:szCs w:val="26"/>
          </w:rPr>
          <w:t>ю</w:t>
        </w:r>
      </w:ins>
      <w:r>
        <w:rPr>
          <w:rFonts w:eastAsia="Cambria" w:cs="Times New Roman" w:ascii="Arial Narrow" w:hAnsi="Arial Narrow"/>
          <w:sz w:val="26"/>
          <w:szCs w:val="26"/>
        </w:rPr>
        <w:t>тся</w:t>
      </w:r>
      <w:ins w:id="139" w:author="&lt;анонимный&gt;" w:date="2026-03-17T14:17:36Z">
        <w:r>
          <w:rPr>
            <w:rFonts w:eastAsia="Cambria" w:cs="Times New Roman" w:ascii="Arial Narrow" w:hAnsi="Arial Narrow"/>
            <w:sz w:val="26"/>
            <w:szCs w:val="26"/>
          </w:rPr>
          <w:t>:</w:t>
        </w:r>
      </w:ins>
    </w:p>
    <w:p>
      <w:pPr>
        <w:pStyle w:val="Normal"/>
        <w:spacing w:before="60" w:after="140"/>
        <w:ind w:left="0" w:hanging="0"/>
        <w:rPr/>
      </w:pPr>
      <w:del w:id="140" w:author="&lt;анонимный&gt;" w:date="2026-03-17T14:18:25Z">
        <w:r>
          <w:rPr>
            <w:rFonts w:eastAsia="Cambria" w:cs="Times New Roman" w:ascii="Arial Narrow" w:hAnsi="Arial Narrow"/>
            <w:sz w:val="26"/>
            <w:szCs w:val="26"/>
          </w:rPr>
          <w:delText xml:space="preserve"> </w:delText>
        </w:r>
      </w:del>
      <w:del w:id="141" w:author="&lt;анонимный&gt;" w:date="2026-03-17T13:14:54Z">
        <w:r>
          <w:rPr>
            <w:rFonts w:eastAsia="Cambria" w:cs="Times New Roman" w:ascii="Arial Narrow" w:hAnsi="Arial Narrow"/>
            <w:sz w:val="26"/>
            <w:szCs w:val="26"/>
          </w:rPr>
          <w:delText>Соловьев Константин Алексеевич</w:delText>
        </w:r>
      </w:del>
      <w:ins w:id="142" w:author="&lt;анонимный&gt;" w:date="2026-03-17T14:17:07Z">
        <w:r>
          <w:rPr>
            <w:rFonts w:eastAsia="Cambria" w:cs="Times New Roman" w:ascii="TimesNewRomanPSMT" w:hAnsi="TimesNewRomanPSMT"/>
            <w:sz w:val="24"/>
            <w:szCs w:val="26"/>
          </w:rPr>
          <w:t>С</w:t>
        </w:r>
      </w:ins>
      <w:ins w:id="143" w:author="&lt;анонимный&gt;" w:date="2026-03-17T14:17:07Z">
        <w:r>
          <w:rPr>
            <w:rFonts w:ascii="TimesNewRomanPSMT" w:hAnsi="TimesNewRomanPSMT"/>
            <w:sz w:val="24"/>
          </w:rPr>
          <w:t>ЕРДЦЕВА  ЛАРИСА  ВАЛЕРЬЕВНА</w:t>
        </w:r>
      </w:ins>
      <w:r>
        <w:rPr>
          <w:rFonts w:eastAsia="Cambria" w:cs="Times New Roman" w:ascii="Arial Narrow" w:hAnsi="Arial Narrow"/>
          <w:sz w:val="26"/>
          <w:szCs w:val="26"/>
        </w:rPr>
        <w:t xml:space="preserve">, доля участия — </w:t>
      </w:r>
      <w:del w:id="144" w:author="&lt;анонимный&gt;" w:date="2026-03-17T14:17:26Z">
        <w:r>
          <w:rPr>
            <w:rFonts w:eastAsia="Cambria" w:cs="Times New Roman" w:ascii="Arial Narrow" w:hAnsi="Arial Narrow"/>
            <w:sz w:val="26"/>
            <w:szCs w:val="26"/>
          </w:rPr>
          <w:delText>100 процентов</w:delText>
        </w:r>
      </w:del>
      <w:ins w:id="145" w:author="&lt;анонимный&gt;" w:date="2026-03-19T16:49:21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1/3</w:t>
        </w:r>
      </w:ins>
    </w:p>
    <w:p>
      <w:pPr>
        <w:pStyle w:val="Normal"/>
        <w:spacing w:before="60" w:after="140"/>
        <w:ind w:left="0" w:hanging="0"/>
        <w:rPr/>
      </w:pPr>
      <w:ins w:id="147" w:author="&lt;анонимный&gt;" w:date="2026-03-17T14:17:26Z">
        <w:bookmarkStart w:id="3" w:name="__DdeLink__333_3746064673"/>
        <w:r>
          <w:rPr>
            <w:rFonts w:eastAsia="Cambria" w:cs="Times New Roman" w:ascii="TimesNewRomanPSMT" w:hAnsi="TimesNewRomanPSMT"/>
            <w:color w:val="auto"/>
            <w:kern w:val="0"/>
            <w:sz w:val="24"/>
            <w:szCs w:val="26"/>
            <w:lang w:val="ru-RU" w:eastAsia="en-US" w:bidi="ar-SA"/>
          </w:rPr>
          <w:t>Ж</w:t>
        </w:r>
      </w:ins>
      <w:ins w:id="148" w:author="&lt;анонимный&gt;" w:date="2026-03-17T14:17:26Z">
        <w:r>
          <w:rPr>
            <w:rFonts w:ascii="TimesNewRomanPSMT" w:hAnsi="TimesNewRomanPSMT"/>
            <w:sz w:val="24"/>
          </w:rPr>
          <w:t>УКОВА  АНАСТАСИЯ  ИВАНОВНА</w:t>
        </w:r>
      </w:ins>
      <w:ins w:id="149" w:author="&lt;анонимный&gt;" w:date="2026-03-17T14:17:26Z">
        <w:bookmarkEnd w:id="3"/>
        <w:r>
          <w:rPr>
            <w:rFonts w:ascii="TimesNewRomanPSMT" w:hAnsi="TimesNewRomanPSMT"/>
            <w:sz w:val="24"/>
          </w:rPr>
          <w:t xml:space="preserve">,  </w:t>
        </w:r>
      </w:ins>
      <w:ins w:id="150" w:author="&lt;анонимный&gt;" w:date="2026-03-17T14:17:26Z">
        <w:r>
          <w:rPr>
            <w:rFonts w:eastAsia="Cambria" w:cs="Times New Roman" w:ascii="Arial Narrow" w:hAnsi="Arial Narrow"/>
            <w:sz w:val="26"/>
            <w:szCs w:val="26"/>
          </w:rPr>
          <w:t xml:space="preserve">доля участия — </w:t>
        </w:r>
      </w:ins>
      <w:ins w:id="151" w:author="&lt;анонимный&gt;" w:date="2026-03-17T14:17:26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1/3</w:t>
        </w:r>
      </w:ins>
    </w:p>
    <w:p>
      <w:pPr>
        <w:pStyle w:val="Normal"/>
        <w:spacing w:before="60" w:after="140"/>
        <w:ind w:left="0" w:hanging="0"/>
        <w:rPr/>
      </w:pPr>
      <w:ins w:id="153" w:author="&lt;анонимный&gt;" w:date="2026-03-17T14:17:26Z">
        <w:r>
          <w:rPr>
            <w:rFonts w:eastAsia="Cambria" w:cs="Times New Roman" w:ascii="TimesNewRomanPSMT" w:hAnsi="TimesNewRomanPSMT"/>
            <w:color w:val="auto"/>
            <w:kern w:val="0"/>
            <w:sz w:val="24"/>
            <w:szCs w:val="26"/>
            <w:lang w:val="ru-RU" w:eastAsia="en-US" w:bidi="ar-SA"/>
          </w:rPr>
          <w:t>К</w:t>
        </w:r>
      </w:ins>
      <w:ins w:id="154" w:author="&lt;анонимный&gt;" w:date="2026-03-17T14:17:26Z">
        <w:r>
          <w:rPr>
            <w:rFonts w:ascii="TimesNewRomanPSMT" w:hAnsi="TimesNewRomanPSMT"/>
            <w:sz w:val="24"/>
          </w:rPr>
          <w:t xml:space="preserve">ОМАРСКАЯ  ТАТЬЯНА АЛЕКСАНДРОВНА, </w:t>
        </w:r>
      </w:ins>
      <w:ins w:id="155" w:author="&lt;анонимный&gt;" w:date="2026-03-17T14:17:26Z">
        <w:r>
          <w:rPr>
            <w:rFonts w:eastAsia="Cambria" w:cs="Times New Roman" w:ascii="Arial Narrow" w:hAnsi="Arial Narrow"/>
            <w:sz w:val="26"/>
            <w:szCs w:val="26"/>
          </w:rPr>
          <w:t xml:space="preserve"> доля участия — </w:t>
        </w:r>
      </w:ins>
      <w:ins w:id="156" w:author="&lt;анонимный&gt;" w:date="2026-03-17T14:17:26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1/3</w:t>
        </w:r>
      </w:ins>
    </w:p>
    <w:p>
      <w:pPr>
        <w:pStyle w:val="Normal"/>
        <w:spacing w:before="60" w:after="140"/>
        <w:ind w:left="0" w:hanging="0"/>
        <w:rPr/>
      </w:pPr>
      <w:del w:id="158" w:author="&lt;анонимный&gt;" w:date="2026-03-17T14:17:40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delText>.</w:delText>
        </w:r>
      </w:del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sz w:val="26"/>
          <w:szCs w:val="26"/>
        </w:rPr>
        <w:t xml:space="preserve">В 2025 году Обществом </w:t>
      </w:r>
      <w:del w:id="159" w:author="&lt;анонимный&gt;" w:date="2026-03-17T13:15:14Z">
        <w:r>
          <w:rPr>
            <w:rFonts w:eastAsia="Cambria" w:cs="Times New Roman" w:ascii="Arial Narrow" w:hAnsi="Arial Narrow"/>
            <w:sz w:val="26"/>
            <w:szCs w:val="26"/>
          </w:rPr>
          <w:delText>начислены и выплачены</w:delText>
        </w:r>
      </w:del>
      <w:r>
        <w:rPr>
          <w:rFonts w:eastAsia="Cambria" w:cs="Times New Roman" w:ascii="Arial Narrow" w:hAnsi="Arial Narrow"/>
          <w:sz w:val="26"/>
          <w:szCs w:val="26"/>
        </w:rPr>
        <w:t xml:space="preserve"> </w:t>
      </w:r>
      <w:ins w:id="160" w:author="&lt;анонимный&gt;" w:date="2026-03-19T16:50:17Z">
        <w:r>
          <w:rPr>
            <w:rFonts w:eastAsia="Cambria" w:cs="Times New Roman" w:ascii="Arial Narrow" w:hAnsi="Arial Narrow"/>
            <w:sz w:val="26"/>
            <w:szCs w:val="26"/>
          </w:rPr>
          <w:t xml:space="preserve">начислялись и выплачивались </w:t>
        </w:r>
      </w:ins>
      <w:r>
        <w:rPr>
          <w:rFonts w:eastAsia="Cambria" w:cs="Times New Roman" w:ascii="Arial Narrow" w:hAnsi="Arial Narrow"/>
          <w:sz w:val="26"/>
          <w:szCs w:val="26"/>
        </w:rPr>
        <w:t xml:space="preserve">дивиденды </w:t>
      </w:r>
      <w:del w:id="161" w:author="&lt;анонимный&gt;" w:date="2026-03-17T13:15:19Z">
        <w:r>
          <w:rPr>
            <w:rFonts w:eastAsia="Cambria" w:cs="Times New Roman" w:ascii="Arial Narrow" w:hAnsi="Arial Narrow"/>
            <w:sz w:val="26"/>
            <w:szCs w:val="26"/>
          </w:rPr>
          <w:delText>в сумме 500 000 руб.</w:delText>
        </w:r>
      </w:del>
      <w:ins w:id="162" w:author="&lt;анонимный&gt;" w:date="2026-03-19T16:50:30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 xml:space="preserve">за 2024 год в сумме 330000,00 и промежуточные дивиденды за 2025 год в сумме 917340,00. </w:t>
        </w:r>
      </w:ins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  <w:del w:id="164" w:author="&lt;анонимный&gt;" w:date="2026-03-17T13:15:32Z"/>
        </w:rPr>
      </w:pPr>
      <w:del w:id="163" w:author="&lt;анонимный&gt;" w:date="2026-03-17T13:15:32Z">
        <w:r>
          <w:rPr>
            <w:rFonts w:eastAsia="Cambria" w:cs="Times New Roman" w:ascii="Arial Narrow" w:hAnsi="Arial Narrow"/>
            <w:sz w:val="26"/>
            <w:szCs w:val="26"/>
          </w:rPr>
          <w:delText>Выплата дивидендов не привела к снижению величины чистых активов Общества ниже размера уставного капитала.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</w:r>
    </w:p>
    <w:p>
      <w:pPr>
        <w:pStyle w:val="Normal"/>
        <w:spacing w:before="60" w:after="140"/>
        <w:ind w:left="0" w:hanging="0"/>
        <w:rPr/>
      </w:pPr>
      <w:ins w:id="165" w:author="&lt;анонимный&gt;" w:date="2026-03-17T14:23:41Z">
        <w:r>
          <w:rPr>
            <w:rFonts w:eastAsia="Cambria" w:cs="Times New Roman" w:ascii="Arial Narrow" w:hAnsi="Arial Narrow"/>
            <w:b/>
            <w:sz w:val="26"/>
            <w:szCs w:val="26"/>
          </w:rPr>
          <w:t>10</w:t>
        </w:r>
      </w:ins>
      <w:del w:id="166" w:author="&lt;анонимный&gt;" w:date="2026-03-17T13:15:48Z">
        <w:r>
          <w:rPr>
            <w:rFonts w:eastAsia="Cambria" w:cs="Times New Roman" w:ascii="Arial Narrow" w:hAnsi="Arial Narrow"/>
            <w:b/>
            <w:sz w:val="26"/>
            <w:szCs w:val="26"/>
          </w:rPr>
          <w:delText>9</w:delText>
        </w:r>
      </w:del>
      <w:del w:id="167" w:author="&lt;анонимный&gt;" w:date="2026-03-17T14:23:39Z">
        <w:r>
          <w:rPr>
            <w:rFonts w:eastAsia="Cambria" w:cs="Times New Roman" w:ascii="Arial Narrow" w:hAnsi="Arial Narrow"/>
            <w:b/>
            <w:sz w:val="26"/>
            <w:szCs w:val="26"/>
          </w:rPr>
          <w:delText>.</w:delText>
        </w:r>
      </w:del>
      <w:ins w:id="168" w:author="&lt;анонимный&gt;" w:date="2026-03-17T14:23:42Z">
        <w:r>
          <w:rPr>
            <w:rFonts w:eastAsia="Cambria" w:cs="Times New Roman" w:ascii="Arial Narrow" w:hAnsi="Arial Narrow"/>
            <w:b/>
            <w:sz w:val="26"/>
            <w:szCs w:val="26"/>
          </w:rPr>
          <w:t>.</w:t>
        </w:r>
      </w:ins>
      <w:r>
        <w:rPr>
          <w:rFonts w:eastAsia="Cambria" w:cs="Times New Roman" w:ascii="Arial Narrow" w:hAnsi="Arial Narrow"/>
          <w:b/>
          <w:sz w:val="26"/>
          <w:szCs w:val="26"/>
        </w:rPr>
        <w:t xml:space="preserve"> Органы управления</w:t>
      </w:r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sz w:val="26"/>
          <w:szCs w:val="26"/>
        </w:rPr>
        <w:t xml:space="preserve">Единоличный исполнительный орган — </w:t>
      </w:r>
      <w:ins w:id="169" w:author="&lt;анонимный&gt;" w:date="2026-03-17T13:15:53Z">
        <w:r>
          <w:rPr>
            <w:rFonts w:eastAsia="Cambria" w:cs="Times New Roman" w:ascii="Arial Narrow" w:hAnsi="Arial Narrow"/>
            <w:sz w:val="26"/>
            <w:szCs w:val="26"/>
          </w:rPr>
          <w:t xml:space="preserve">Генеральный </w:t>
        </w:r>
      </w:ins>
      <w:r>
        <w:rPr>
          <w:rFonts w:eastAsia="Cambria" w:cs="Times New Roman" w:ascii="Arial Narrow" w:hAnsi="Arial Narrow"/>
          <w:sz w:val="26"/>
          <w:szCs w:val="26"/>
        </w:rPr>
        <w:t xml:space="preserve">директор </w:t>
      </w:r>
      <w:del w:id="170" w:author="&lt;анонимный&gt;" w:date="2026-03-17T13:16:06Z">
        <w:r>
          <w:rPr>
            <w:rFonts w:eastAsia="Cambria" w:cs="Times New Roman" w:ascii="Arial Narrow" w:hAnsi="Arial Narrow"/>
            <w:sz w:val="26"/>
            <w:szCs w:val="26"/>
          </w:rPr>
          <w:delText>Соловьев Константин Алексеевич</w:delText>
        </w:r>
      </w:del>
      <w:ins w:id="171" w:author="&lt;анонимный&gt;" w:date="2026-03-19T16:52:37Z">
        <w:r>
          <w:rPr>
            <w:rFonts w:eastAsia="Cambria" w:cs="Times New Roman" w:ascii="TimesNewRomanPSMT" w:hAnsi="TimesNewRomanPSMT"/>
            <w:color w:val="auto"/>
            <w:kern w:val="0"/>
            <w:sz w:val="24"/>
            <w:szCs w:val="26"/>
            <w:lang w:val="ru-RU" w:eastAsia="en-US" w:bidi="ar-SA"/>
          </w:rPr>
          <w:t>Ж</w:t>
        </w:r>
      </w:ins>
      <w:ins w:id="172" w:author="&lt;анонимный&gt;" w:date="2026-03-19T16:52:37Z">
        <w:r>
          <w:rPr>
            <w:rFonts w:eastAsia="Cambria" w:cs="Times New Roman" w:ascii="TimesNewRomanPSMT" w:hAnsi="TimesNewRomanPSMT"/>
            <w:sz w:val="24"/>
            <w:szCs w:val="26"/>
          </w:rPr>
          <w:t>УКОВА  АНАСТАСИЯ  ИВАНОВНА</w:t>
        </w:r>
      </w:ins>
      <w:del w:id="173" w:author="&lt;анонимный&gt;" w:date="2026-03-17T14:20:10Z">
        <w:r>
          <w:rPr>
            <w:rFonts w:eastAsia="Cambria" w:cs="Times New Roman" w:ascii="Arial Narrow" w:hAnsi="Arial Narrow"/>
            <w:sz w:val="26"/>
            <w:szCs w:val="26"/>
          </w:rPr>
          <w:delText xml:space="preserve"> (</w:delText>
        </w:r>
      </w:del>
      <w:del w:id="174" w:author="&lt;анонимный&gt;" w:date="2026-03-17T13:16:39Z">
        <w:r>
          <w:rPr>
            <w:rFonts w:eastAsia="Cambria" w:cs="Times New Roman" w:ascii="Arial Narrow" w:hAnsi="Arial Narrow"/>
            <w:sz w:val="26"/>
            <w:szCs w:val="26"/>
          </w:rPr>
          <w:delText>Решение</w:delText>
        </w:r>
      </w:del>
      <w:del w:id="175" w:author="&lt;анонимный&gt;" w:date="2026-03-17T14:20:10Z">
        <w:r>
          <w:rPr>
            <w:rFonts w:eastAsia="Cambria" w:cs="Times New Roman" w:ascii="Arial Narrow" w:hAnsi="Arial Narrow"/>
            <w:sz w:val="26"/>
            <w:szCs w:val="26"/>
          </w:rPr>
          <w:delText xml:space="preserve"> № 1 от </w:delText>
        </w:r>
      </w:del>
      <w:del w:id="176" w:author="&lt;анонимный&gt;" w:date="2026-03-17T13:16:58Z">
        <w:r>
          <w:rPr>
            <w:rFonts w:eastAsia="Cambria" w:cs="Times New Roman" w:ascii="Arial Narrow" w:hAnsi="Arial Narrow"/>
            <w:sz w:val="26"/>
            <w:szCs w:val="26"/>
          </w:rPr>
          <w:delText>0</w:delText>
        </w:r>
      </w:del>
      <w:del w:id="177" w:author="&lt;анонимный&gt;" w:date="2026-03-17T14:20:10Z">
        <w:r>
          <w:rPr>
            <w:rFonts w:eastAsia="Cambria" w:cs="Times New Roman" w:ascii="Arial Narrow" w:hAnsi="Arial Narrow"/>
            <w:sz w:val="26"/>
            <w:szCs w:val="26"/>
          </w:rPr>
          <w:delText>1.0</w:delText>
        </w:r>
      </w:del>
      <w:del w:id="178" w:author="&lt;анонимный&gt;" w:date="2026-03-17T13:17:01Z">
        <w:r>
          <w:rPr>
            <w:rFonts w:eastAsia="Cambria" w:cs="Times New Roman" w:ascii="Arial Narrow" w:hAnsi="Arial Narrow"/>
            <w:sz w:val="26"/>
            <w:szCs w:val="26"/>
          </w:rPr>
          <w:delText>2</w:delText>
        </w:r>
      </w:del>
      <w:del w:id="179" w:author="&lt;анонимный&gt;" w:date="2026-03-17T14:20:10Z">
        <w:r>
          <w:rPr>
            <w:rFonts w:eastAsia="Cambria" w:cs="Times New Roman" w:ascii="Arial Narrow" w:hAnsi="Arial Narrow"/>
            <w:sz w:val="26"/>
            <w:szCs w:val="26"/>
          </w:rPr>
          <w:delText>.202</w:delText>
        </w:r>
      </w:del>
      <w:del w:id="180" w:author="&lt;анонимный&gt;" w:date="2026-03-17T13:17:02Z">
        <w:r>
          <w:rPr>
            <w:rFonts w:eastAsia="Cambria" w:cs="Times New Roman" w:ascii="Arial Narrow" w:hAnsi="Arial Narrow"/>
            <w:sz w:val="26"/>
            <w:szCs w:val="26"/>
          </w:rPr>
          <w:delText>0</w:delText>
        </w:r>
      </w:del>
      <w:del w:id="181" w:author="&lt;анонимный&gt;" w:date="2026-03-17T14:20:09Z">
        <w:r>
          <w:rPr>
            <w:rFonts w:eastAsia="Cambria" w:cs="Times New Roman" w:ascii="Arial Narrow" w:hAnsi="Arial Narrow"/>
            <w:sz w:val="26"/>
            <w:szCs w:val="26"/>
          </w:rPr>
          <w:delText>, бессрочно)</w:delText>
        </w:r>
      </w:del>
      <w:del w:id="182" w:author="&lt;анонимный&gt;" w:date="2026-03-19T16:52:36Z">
        <w:r>
          <w:rPr>
            <w:rFonts w:eastAsia="Cambria" w:cs="Times New Roman" w:ascii="Arial Narrow" w:hAnsi="Arial Narrow"/>
            <w:sz w:val="26"/>
            <w:szCs w:val="26"/>
          </w:rPr>
          <w:delText>.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b/>
          <w:b/>
          <w:sz w:val="26"/>
          <w:szCs w:val="26"/>
          <w:del w:id="184" w:author="&lt;анонимный&gt;" w:date="2026-03-17T13:17:18Z"/>
        </w:rPr>
      </w:pPr>
      <w:del w:id="183" w:author="&lt;анонимный&gt;" w:date="2026-03-17T13:16:16Z">
        <w:r>
          <w:rPr>
            <w:rFonts w:eastAsia="Cambria" w:cs="Times New Roman" w:ascii="Arial Narrow" w:hAnsi="Arial Narrow"/>
            <w:sz w:val="26"/>
            <w:szCs w:val="26"/>
          </w:rPr>
          <w:delText>Главный бухгалтер — Рябчикова Анастасия Павловна.</w:delText>
        </w:r>
      </w:del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  <w:del w:id="186" w:author="&lt;анонимный&gt;" w:date="2026-03-17T13:17:18Z"/>
        </w:rPr>
      </w:pPr>
      <w:del w:id="185" w:author="&lt;анонимный&gt;" w:date="2026-03-17T13:17:18Z">
        <w:r>
          <w:rPr>
            <w:rFonts w:eastAsia="Cambria" w:cs="Times New Roman" w:ascii="Arial Narrow" w:hAnsi="Arial Narrow"/>
            <w:sz w:val="26"/>
            <w:szCs w:val="26"/>
          </w:rPr>
        </w:r>
      </w:del>
    </w:p>
    <w:p>
      <w:pPr>
        <w:pStyle w:val="Normal"/>
        <w:spacing w:before="60" w:after="140"/>
        <w:ind w:left="0" w:hanging="0"/>
        <w:rPr/>
      </w:pPr>
      <w:del w:id="187" w:author="&lt;анонимный&gt;" w:date="2026-03-17T13:17:18Z">
        <w:r>
          <w:rPr>
            <w:rFonts w:eastAsia="Cambria" w:cs="Times New Roman" w:ascii="Arial Narrow" w:hAnsi="Arial Narrow"/>
            <w:b/>
            <w:sz w:val="26"/>
            <w:szCs w:val="26"/>
          </w:rPr>
          <w:delText>10</w:delText>
        </w:r>
      </w:del>
      <w:ins w:id="188" w:author="&lt;анонимный&gt;" w:date="2026-03-17T14:23:44Z">
        <w:r>
          <w:rPr>
            <w:rFonts w:eastAsia="Cambria" w:cs="Times New Roman" w:ascii="Arial Narrow" w:hAnsi="Arial Narrow"/>
            <w:b/>
            <w:sz w:val="26"/>
            <w:szCs w:val="26"/>
          </w:rPr>
          <w:t>11</w:t>
        </w:r>
      </w:ins>
      <w:r>
        <w:rPr>
          <w:rFonts w:eastAsia="Cambria" w:cs="Times New Roman" w:ascii="Arial Narrow" w:hAnsi="Arial Narrow"/>
          <w:b/>
          <w:sz w:val="26"/>
          <w:szCs w:val="26"/>
        </w:rPr>
        <w:t>. Состав бухгалтерской (финансовой) отчетности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>В состав годовой бухгалтерской (финансовой) отчетности Общества за 2025 год включены: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 xml:space="preserve">— </w:t>
      </w:r>
      <w:r>
        <w:rPr>
          <w:rFonts w:eastAsia="Cambria" w:cs="Times New Roman" w:ascii="Arial Narrow" w:hAnsi="Arial Narrow"/>
          <w:sz w:val="26"/>
          <w:szCs w:val="26"/>
        </w:rPr>
        <w:t>бухгалтерский баланс;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 xml:space="preserve">— </w:t>
      </w:r>
      <w:r>
        <w:rPr>
          <w:rFonts w:eastAsia="Cambria" w:cs="Times New Roman" w:ascii="Arial Narrow" w:hAnsi="Arial Narrow"/>
          <w:sz w:val="26"/>
          <w:szCs w:val="26"/>
        </w:rPr>
        <w:t>отчет о финансовых результатах;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  <w:t xml:space="preserve">— </w:t>
      </w:r>
      <w:r>
        <w:rPr>
          <w:rFonts w:eastAsia="Cambria" w:cs="Times New Roman" w:ascii="Arial Narrow" w:hAnsi="Arial Narrow"/>
          <w:sz w:val="26"/>
          <w:szCs w:val="26"/>
        </w:rPr>
        <w:t>пояснения к бухгалтерскому балансу и отчету о финансовых результатах.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</w:r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b/>
          <w:sz w:val="26"/>
          <w:szCs w:val="26"/>
        </w:rPr>
        <w:t>1</w:t>
      </w:r>
      <w:del w:id="189" w:author="&lt;анонимный&gt;" w:date="2026-03-17T13:17:28Z">
        <w:r>
          <w:rPr>
            <w:rFonts w:eastAsia="Cambria" w:cs="Times New Roman" w:ascii="Arial Narrow" w:hAnsi="Arial Narrow"/>
            <w:b/>
            <w:sz w:val="26"/>
            <w:szCs w:val="26"/>
          </w:rPr>
          <w:delText>1</w:delText>
        </w:r>
      </w:del>
      <w:ins w:id="190" w:author="&lt;анонимный&gt;" w:date="2026-03-17T14:23:47Z">
        <w:r>
          <w:rPr>
            <w:rFonts w:eastAsia="Cambria" w:cs="Times New Roman" w:ascii="Arial Narrow" w:hAnsi="Arial Narrow"/>
            <w:b/>
            <w:sz w:val="26"/>
            <w:szCs w:val="26"/>
          </w:rPr>
          <w:t>2</w:t>
        </w:r>
      </w:ins>
      <w:r>
        <w:rPr>
          <w:rFonts w:eastAsia="Cambria" w:cs="Times New Roman" w:ascii="Arial Narrow" w:hAnsi="Arial Narrow"/>
          <w:b/>
          <w:sz w:val="26"/>
          <w:szCs w:val="26"/>
        </w:rPr>
        <w:t>. Дата подписания бухгалтерской отчетности</w:t>
      </w:r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sz w:val="26"/>
          <w:szCs w:val="26"/>
        </w:rPr>
        <w:t>Бухгалтерская (финансовая) отчетность подписана 1</w:t>
      </w:r>
      <w:ins w:id="191" w:author="&lt;анонимный&gt;" w:date="2026-03-19T16:52:49Z">
        <w:r>
          <w:rPr>
            <w:rFonts w:eastAsia="Cambria" w:cs="Times New Roman" w:ascii="Arial Narrow" w:hAnsi="Arial Narrow"/>
            <w:sz w:val="26"/>
            <w:szCs w:val="26"/>
          </w:rPr>
          <w:t>9</w:t>
        </w:r>
      </w:ins>
      <w:del w:id="192" w:author="&lt;анонимный&gt;" w:date="2026-03-17T13:17:32Z">
        <w:r>
          <w:rPr>
            <w:rFonts w:eastAsia="Cambria" w:cs="Times New Roman" w:ascii="Arial Narrow" w:hAnsi="Arial Narrow"/>
            <w:sz w:val="26"/>
            <w:szCs w:val="26"/>
          </w:rPr>
          <w:delText>6</w:delText>
        </w:r>
      </w:del>
      <w:r>
        <w:rPr>
          <w:rFonts w:eastAsia="Cambria" w:cs="Times New Roman" w:ascii="Arial Narrow" w:hAnsi="Arial Narrow"/>
          <w:sz w:val="26"/>
          <w:szCs w:val="26"/>
        </w:rPr>
        <w:t xml:space="preserve"> марта 2026 года.</w:t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sz w:val="26"/>
          <w:szCs w:val="26"/>
        </w:rPr>
      </w:pPr>
      <w:r>
        <w:rPr>
          <w:rFonts w:eastAsia="Cambria" w:cs="Times New Roman" w:ascii="Arial Narrow" w:hAnsi="Arial Narrow"/>
          <w:sz w:val="26"/>
          <w:szCs w:val="26"/>
        </w:rPr>
      </w:r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ins w:id="194" w:author="&lt;анонимный&gt;" w:date="2026-03-17T13:20:39Z"/>
          <w:sz w:val="26"/>
          <w:szCs w:val="26"/>
        </w:rPr>
      </w:pPr>
      <w:ins w:id="193" w:author="&lt;анонимный&gt;" w:date="2026-03-17T13:20:39Z">
        <w:r>
          <w:rPr>
            <w:rFonts w:eastAsia="Cambria" w:cs="Times New Roman" w:ascii="Arial Narrow" w:hAnsi="Arial Narrow"/>
            <w:sz w:val="26"/>
            <w:szCs w:val="26"/>
          </w:rPr>
        </w:r>
      </w:ins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ins w:id="196" w:author="&lt;анонимный&gt;" w:date="2026-03-17T13:20:39Z"/>
          <w:sz w:val="26"/>
          <w:szCs w:val="26"/>
        </w:rPr>
      </w:pPr>
      <w:ins w:id="195" w:author="&lt;анонимный&gt;" w:date="2026-03-17T13:20:39Z">
        <w:r>
          <w:rPr>
            <w:rFonts w:eastAsia="Cambria" w:cs="Times New Roman" w:ascii="Arial Narrow" w:hAnsi="Arial Narrow"/>
            <w:sz w:val="26"/>
            <w:szCs w:val="26"/>
          </w:rPr>
        </w:r>
      </w:ins>
    </w:p>
    <w:p>
      <w:pPr>
        <w:pStyle w:val="Normal"/>
        <w:spacing w:before="60" w:after="140"/>
        <w:ind w:left="0" w:hanging="0"/>
        <w:rPr>
          <w:rFonts w:ascii="Arial Narrow" w:hAnsi="Arial Narrow" w:eastAsia="Cambria" w:cs="Times New Roman"/>
          <w:ins w:id="198" w:author="&lt;анонимный&gt;" w:date="2026-03-17T13:20:39Z"/>
          <w:sz w:val="26"/>
          <w:szCs w:val="26"/>
        </w:rPr>
      </w:pPr>
      <w:ins w:id="197" w:author="&lt;анонимный&gt;" w:date="2026-03-17T13:20:39Z">
        <w:r>
          <w:rPr>
            <w:rFonts w:eastAsia="Cambria" w:cs="Times New Roman" w:ascii="Arial Narrow" w:hAnsi="Arial Narrow"/>
            <w:sz w:val="26"/>
            <w:szCs w:val="26"/>
          </w:rPr>
        </w:r>
      </w:ins>
    </w:p>
    <w:p>
      <w:pPr>
        <w:pStyle w:val="Normal"/>
        <w:spacing w:before="60" w:after="140"/>
        <w:ind w:left="0" w:hanging="0"/>
        <w:rPr/>
      </w:pPr>
      <w:ins w:id="199" w:author="&lt;анонимный&gt;" w:date="2026-03-17T13:17:41Z">
        <w:r>
          <w:rPr>
            <w:rFonts w:eastAsia="Cambria" w:cs="Times New Roman" w:ascii="Arial Narrow" w:hAnsi="Arial Narrow"/>
            <w:sz w:val="26"/>
            <w:szCs w:val="26"/>
          </w:rPr>
          <w:t xml:space="preserve">Генеральный </w:t>
        </w:r>
      </w:ins>
      <w:del w:id="200" w:author="&lt;анонимный&gt;" w:date="2026-03-17T13:17:47Z">
        <w:r>
          <w:rPr>
            <w:rFonts w:eastAsia="Cambria" w:cs="Times New Roman" w:ascii="Arial Narrow" w:hAnsi="Arial Narrow"/>
            <w:sz w:val="26"/>
            <w:szCs w:val="26"/>
          </w:rPr>
          <w:delText>Д</w:delText>
        </w:r>
      </w:del>
      <w:ins w:id="201" w:author="&lt;анонимный&gt;" w:date="2026-03-17T13:17:48Z">
        <w:r>
          <w:rPr>
            <w:rFonts w:eastAsia="Cambria" w:cs="Times New Roman" w:ascii="Arial Narrow" w:hAnsi="Arial Narrow"/>
            <w:sz w:val="26"/>
            <w:szCs w:val="26"/>
          </w:rPr>
          <w:t>д</w:t>
        </w:r>
      </w:ins>
      <w:r>
        <w:rPr>
          <w:rFonts w:eastAsia="Cambria" w:cs="Times New Roman" w:ascii="Arial Narrow" w:hAnsi="Arial Narrow"/>
          <w:sz w:val="26"/>
          <w:szCs w:val="26"/>
        </w:rPr>
        <w:t xml:space="preserve">иректор ООО </w:t>
      </w:r>
      <w:del w:id="202" w:author="&lt;анонимный&gt;" w:date="2026-03-17T14:20:32Z">
        <w:r>
          <w:rPr>
            <w:rFonts w:eastAsia="Cambria" w:cs="Times New Roman" w:ascii="Arial Narrow" w:hAnsi="Arial Narrow"/>
            <w:sz w:val="26"/>
            <w:szCs w:val="26"/>
          </w:rPr>
          <w:delText>«</w:delText>
        </w:r>
      </w:del>
      <w:del w:id="203" w:author="&lt;анонимный&gt;" w:date="2026-03-17T13:17:52Z">
        <w:r>
          <w:rPr>
            <w:rFonts w:eastAsia="Cambria" w:cs="Times New Roman" w:ascii="Arial Narrow" w:hAnsi="Arial Narrow"/>
            <w:sz w:val="26"/>
            <w:szCs w:val="26"/>
          </w:rPr>
          <w:delText>Аруна</w:delText>
        </w:r>
      </w:del>
      <w:del w:id="204" w:author="&lt;анонимный&gt;" w:date="2026-03-17T14:20:32Z">
        <w:r>
          <w:rPr>
            <w:rFonts w:eastAsia="Cambria" w:cs="Times New Roman" w:ascii="Arial Narrow" w:hAnsi="Arial Narrow"/>
            <w:sz w:val="26"/>
            <w:szCs w:val="26"/>
          </w:rPr>
          <w:delText xml:space="preserve">» </w:delText>
        </w:r>
      </w:del>
      <w:ins w:id="205" w:author="&lt;анонимный&gt;" w:date="2026-03-19T16:52:54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«</w:t>
        </w:r>
      </w:ins>
      <w:ins w:id="206" w:author="&lt;анонимный&gt;" w:date="2026-03-19T16:52:54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ТАЛАНА</w:t>
        </w:r>
      </w:ins>
      <w:ins w:id="207" w:author="&lt;анонимный&gt;" w:date="2026-03-17T14:20:32Z">
        <w:r>
          <w:rPr>
            <w:rFonts w:eastAsia="Cambria" w:cs="Times New Roman" w:ascii="Arial Narrow" w:hAnsi="Arial Narrow"/>
            <w:sz w:val="26"/>
            <w:szCs w:val="26"/>
          </w:rPr>
          <w:t>»</w:t>
        </w:r>
      </w:ins>
      <w:r>
        <w:rPr>
          <w:rFonts w:eastAsia="Cambria" w:cs="Times New Roman" w:ascii="Arial Narrow" w:hAnsi="Arial Narrow"/>
          <w:sz w:val="26"/>
          <w:szCs w:val="26"/>
        </w:rPr>
        <w:t xml:space="preserve">                       </w:t>
      </w:r>
      <w:del w:id="208" w:author="&lt;анонимный&gt;" w:date="2026-03-17T14:20:40Z">
        <w:r>
          <w:rPr>
            <w:rFonts w:eastAsia="Cambria" w:cs="Times New Roman" w:ascii="Arial Narrow" w:hAnsi="Arial Narrow"/>
            <w:sz w:val="26"/>
            <w:szCs w:val="26"/>
          </w:rPr>
          <w:delText xml:space="preserve">К.А. </w:delText>
        </w:r>
      </w:del>
      <w:del w:id="209" w:author="&lt;анонимный&gt;" w:date="2026-03-17T13:17:59Z">
        <w:r>
          <w:rPr>
            <w:rFonts w:eastAsia="Cambria" w:cs="Times New Roman" w:ascii="Arial Narrow" w:hAnsi="Arial Narrow"/>
            <w:sz w:val="26"/>
            <w:szCs w:val="26"/>
          </w:rPr>
          <w:delText>Соловьев</w:delText>
        </w:r>
      </w:del>
      <w:ins w:id="210" w:author="&lt;анонимный&gt;" w:date="2026-03-19T16:53:09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А.И. Жукова</w:t>
        </w:r>
      </w:ins>
    </w:p>
    <w:p>
      <w:pPr>
        <w:pStyle w:val="Normal"/>
        <w:spacing w:before="60" w:after="140"/>
        <w:ind w:left="0" w:hanging="0"/>
        <w:rPr/>
      </w:pPr>
      <w:r>
        <w:rPr>
          <w:rFonts w:eastAsia="Cambria" w:cs="Times New Roman" w:ascii="Arial Narrow" w:hAnsi="Arial Narrow"/>
          <w:sz w:val="26"/>
          <w:szCs w:val="26"/>
        </w:rPr>
        <w:t xml:space="preserve">Главный бухгалтер </w:t>
      </w:r>
      <w:del w:id="211" w:author="&lt;анонимный&gt;" w:date="2026-03-17T13:18:12Z">
        <w:r>
          <w:rPr>
            <w:rFonts w:eastAsia="Cambria" w:cs="Times New Roman" w:ascii="Arial Narrow" w:hAnsi="Arial Narrow"/>
            <w:sz w:val="26"/>
            <w:szCs w:val="26"/>
          </w:rPr>
          <w:delText>ООО «Аруна»       А.П. Рябчикова</w:delText>
        </w:r>
      </w:del>
      <w:ins w:id="212" w:author="&lt;анонимный&gt;" w:date="2026-03-17T13:18:12Z">
        <w:r>
          <w:rPr>
            <w:rFonts w:eastAsia="Cambria" w:cs="Times New Roman" w:ascii="Arial Narrow" w:hAnsi="Arial Narrow"/>
            <w:sz w:val="26"/>
            <w:szCs w:val="26"/>
          </w:rPr>
          <w:t xml:space="preserve">ООО </w:t>
        </w:r>
      </w:ins>
      <w:ins w:id="213" w:author="&lt;анонимный&gt;" w:date="2026-03-19T16:53:02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«</w:t>
        </w:r>
      </w:ins>
      <w:ins w:id="214" w:author="&lt;анонимный&gt;" w:date="2026-03-19T16:53:02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ТАЛАНА</w:t>
        </w:r>
      </w:ins>
      <w:ins w:id="215" w:author="&lt;анонимный&gt;" w:date="2026-03-17T13:18:12Z">
        <w:r>
          <w:rPr>
            <w:rFonts w:eastAsia="Cambria" w:cs="Times New Roman" w:ascii="Arial Narrow" w:hAnsi="Arial Narrow"/>
            <w:sz w:val="26"/>
            <w:szCs w:val="26"/>
          </w:rPr>
          <w:t xml:space="preserve">»                             </w:t>
        </w:r>
      </w:ins>
      <w:ins w:id="216" w:author="&lt;анонимный&gt;" w:date="2026-03-19T16:53:17Z">
        <w:r>
          <w:rPr>
            <w:rFonts w:eastAsia="Cambria" w:cs="Times New Roman" w:ascii="Arial Narrow" w:hAnsi="Arial Narrow"/>
            <w:color w:val="auto"/>
            <w:kern w:val="0"/>
            <w:sz w:val="26"/>
            <w:szCs w:val="26"/>
            <w:lang w:val="ru-RU" w:eastAsia="en-US" w:bidi="ar-SA"/>
          </w:rPr>
          <w:t>А.И. Жукова</w:t>
        </w:r>
      </w:ins>
    </w:p>
    <w:p>
      <w:pPr>
        <w:pStyle w:val="Style31"/>
        <w:spacing w:before="60" w:after="14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284" w:top="851" w:footer="0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 Narro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Arial">
    <w:charset w:val="01"/>
    <w:family w:val="swiss"/>
    <w:pitch w:val="variable"/>
  </w:font>
  <w:font w:name="TimesNewRomanPSMT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5"/>
      <w:spacing w:before="0" w:after="0"/>
      <w:jc w:val="righ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revisionView w:insDel="0" w:formatting="0"/>
  <w:trackRevisions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5514e"/>
    <w:pPr>
      <w:widowControl/>
      <w:bidi w:val="0"/>
      <w:spacing w:before="60" w:after="100"/>
      <w:ind w:left="794" w:hanging="425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2"/>
    <w:uiPriority w:val="9"/>
    <w:qFormat/>
    <w:rsid w:val="005907fb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21"/>
    <w:uiPriority w:val="9"/>
    <w:unhideWhenUsed/>
    <w:qFormat/>
    <w:rsid w:val="00e57c93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e9563a"/>
    <w:rPr>
      <w:rFonts w:ascii="Tahoma" w:hAnsi="Tahoma" w:cs="Tahoma"/>
      <w:sz w:val="16"/>
      <w:szCs w:val="16"/>
    </w:rPr>
  </w:style>
  <w:style w:type="character" w:styleId="Style13" w:customStyle="1">
    <w:name w:val="Статья Норма Знак"/>
    <w:basedOn w:val="DefaultParagraphFont"/>
    <w:link w:val="a7"/>
    <w:qFormat/>
    <w:rsid w:val="0099001b"/>
    <w:rPr>
      <w:rFonts w:ascii="Arial Narrow" w:hAnsi="Arial Narrow"/>
      <w:sz w:val="26"/>
      <w:szCs w:val="26"/>
    </w:rPr>
  </w:style>
  <w:style w:type="character" w:styleId="Style14" w:customStyle="1">
    <w:name w:val="Абзац списка Знак"/>
    <w:basedOn w:val="DefaultParagraphFont"/>
    <w:link w:val="a"/>
    <w:uiPriority w:val="34"/>
    <w:qFormat/>
    <w:rsid w:val="00d37d6e"/>
    <w:rPr>
      <w:rFonts w:ascii="Arial Narrow" w:hAnsi="Arial Narrow"/>
      <w:sz w:val="26"/>
      <w:szCs w:val="26"/>
    </w:rPr>
  </w:style>
  <w:style w:type="character" w:styleId="11" w:customStyle="1">
    <w:name w:val="Статья Маркер Уров.1 Знак"/>
    <w:basedOn w:val="Style14"/>
    <w:link w:val="10"/>
    <w:qFormat/>
    <w:rsid w:val="00165f12"/>
    <w:rPr>
      <w:rFonts w:ascii="Arial Narrow" w:hAnsi="Arial Narrow"/>
      <w:sz w:val="26"/>
      <w:szCs w:val="26"/>
    </w:rPr>
  </w:style>
  <w:style w:type="character" w:styleId="Style15" w:customStyle="1">
    <w:name w:val="Статья Рисунок Название Знак"/>
    <w:basedOn w:val="DefaultParagraphFont"/>
    <w:link w:val="a9"/>
    <w:qFormat/>
    <w:rsid w:val="00f04473"/>
    <w:rPr>
      <w:rFonts w:ascii="Arial Narrow" w:hAnsi="Arial Narrow"/>
      <w:sz w:val="26"/>
      <w:szCs w:val="26"/>
    </w:rPr>
  </w:style>
  <w:style w:type="character" w:styleId="Style16" w:customStyle="1">
    <w:name w:val="Статья Рисунок Знак"/>
    <w:basedOn w:val="DefaultParagraphFont"/>
    <w:link w:val="ab"/>
    <w:qFormat/>
    <w:rsid w:val="00030cae"/>
    <w:rPr>
      <w:rFonts w:ascii="Arial Narrow" w:hAnsi="Arial Narrow"/>
      <w:b/>
      <w:sz w:val="26"/>
      <w:szCs w:val="26"/>
      <w:lang w:eastAsia="ru-RU"/>
    </w:rPr>
  </w:style>
  <w:style w:type="character" w:styleId="21" w:customStyle="1">
    <w:name w:val="Статья Маркер Уров.2 Знак"/>
    <w:basedOn w:val="DefaultParagraphFont"/>
    <w:link w:val="2"/>
    <w:qFormat/>
    <w:rsid w:val="00165f12"/>
    <w:rPr>
      <w:rFonts w:ascii="Arial Narrow" w:hAnsi="Arial Narrow"/>
      <w:sz w:val="26"/>
      <w:szCs w:val="26"/>
    </w:rPr>
  </w:style>
  <w:style w:type="character" w:styleId="3" w:customStyle="1">
    <w:name w:val="Статья Маркер Уров.3 Знак"/>
    <w:basedOn w:val="21"/>
    <w:link w:val="3"/>
    <w:qFormat/>
    <w:rsid w:val="00165f12"/>
    <w:rPr>
      <w:rFonts w:ascii="Arial Narrow" w:hAnsi="Arial Narrow"/>
      <w:sz w:val="24"/>
      <w:szCs w:val="24"/>
    </w:rPr>
  </w:style>
  <w:style w:type="character" w:styleId="4" w:customStyle="1">
    <w:name w:val="Статья Маркер Уров.4 Знак"/>
    <w:basedOn w:val="3"/>
    <w:link w:val="4"/>
    <w:qFormat/>
    <w:rsid w:val="00165f12"/>
    <w:rPr>
      <w:rFonts w:ascii="Arial Narrow" w:hAnsi="Arial Narrow"/>
      <w:sz w:val="24"/>
      <w:szCs w:val="24"/>
    </w:rPr>
  </w:style>
  <w:style w:type="character" w:styleId="12" w:customStyle="1">
    <w:name w:val="Статья Список Уров.1 Знак"/>
    <w:basedOn w:val="Style13"/>
    <w:link w:val="1"/>
    <w:qFormat/>
    <w:rsid w:val="0089289d"/>
    <w:rPr>
      <w:rFonts w:ascii="Arial Narrow" w:hAnsi="Arial Narrow"/>
      <w:sz w:val="26"/>
      <w:szCs w:val="26"/>
    </w:rPr>
  </w:style>
  <w:style w:type="character" w:styleId="13" w:customStyle="1">
    <w:name w:val="Статья Норма Уров.1 Знак"/>
    <w:basedOn w:val="DefaultParagraphFont"/>
    <w:link w:val="15"/>
    <w:qFormat/>
    <w:rsid w:val="00e631d1"/>
    <w:rPr>
      <w:rFonts w:ascii="Arial Narrow" w:hAnsi="Arial Narrow"/>
      <w:sz w:val="26"/>
      <w:szCs w:val="26"/>
    </w:rPr>
  </w:style>
  <w:style w:type="character" w:styleId="22" w:customStyle="1">
    <w:name w:val="Статья Норма Уров.2 Знак"/>
    <w:basedOn w:val="21"/>
    <w:link w:val="23"/>
    <w:qFormat/>
    <w:rsid w:val="00165f12"/>
    <w:rPr>
      <w:rFonts w:ascii="Arial Narrow" w:hAnsi="Arial Narrow"/>
      <w:sz w:val="26"/>
      <w:szCs w:val="26"/>
    </w:rPr>
  </w:style>
  <w:style w:type="character" w:styleId="31" w:customStyle="1">
    <w:name w:val="Статья Норма Уров.3 Знак"/>
    <w:basedOn w:val="3"/>
    <w:link w:val="31"/>
    <w:qFormat/>
    <w:rsid w:val="00165f12"/>
    <w:rPr>
      <w:rFonts w:ascii="Arial Narrow" w:hAnsi="Arial Narrow"/>
      <w:sz w:val="24"/>
      <w:szCs w:val="24"/>
    </w:rPr>
  </w:style>
  <w:style w:type="character" w:styleId="41" w:customStyle="1">
    <w:name w:val="Статья Норма Уров.4 Знак"/>
    <w:basedOn w:val="4"/>
    <w:link w:val="41"/>
    <w:qFormat/>
    <w:rsid w:val="00165f12"/>
    <w:rPr>
      <w:rFonts w:ascii="Arial Narrow" w:hAnsi="Arial Narrow"/>
      <w:sz w:val="24"/>
      <w:szCs w:val="24"/>
    </w:rPr>
  </w:style>
  <w:style w:type="character" w:styleId="Style17" w:customStyle="1">
    <w:name w:val="Верхний колонтитул Знак"/>
    <w:basedOn w:val="DefaultParagraphFont"/>
    <w:link w:val="ad"/>
    <w:uiPriority w:val="99"/>
    <w:qFormat/>
    <w:rsid w:val="005940a3"/>
    <w:rPr/>
  </w:style>
  <w:style w:type="character" w:styleId="Style18" w:customStyle="1">
    <w:name w:val="Нижний колонтитул Знак"/>
    <w:basedOn w:val="DefaultParagraphFont"/>
    <w:link w:val="af"/>
    <w:uiPriority w:val="99"/>
    <w:qFormat/>
    <w:rsid w:val="005940a3"/>
    <w:rPr/>
  </w:style>
  <w:style w:type="character" w:styleId="5" w:customStyle="1">
    <w:name w:val="Статья Маркер Уров.5 Знак"/>
    <w:basedOn w:val="4"/>
    <w:link w:val="5"/>
    <w:qFormat/>
    <w:rsid w:val="00165f12"/>
    <w:rPr>
      <w:rFonts w:ascii="Arial Narrow" w:hAnsi="Arial Narrow"/>
      <w:sz w:val="24"/>
      <w:szCs w:val="24"/>
    </w:rPr>
  </w:style>
  <w:style w:type="character" w:styleId="6" w:customStyle="1">
    <w:name w:val="Статья Маркер Уров.6 Знак"/>
    <w:basedOn w:val="5"/>
    <w:link w:val="6"/>
    <w:qFormat/>
    <w:rsid w:val="00165f12"/>
    <w:rPr>
      <w:rFonts w:ascii="Arial Narrow" w:hAnsi="Arial Narrow"/>
      <w:sz w:val="24"/>
      <w:szCs w:val="24"/>
    </w:rPr>
  </w:style>
  <w:style w:type="character" w:styleId="Style19" w:customStyle="1">
    <w:name w:val="Статья Норма выделение Знак"/>
    <w:basedOn w:val="Style13"/>
    <w:link w:val="af1"/>
    <w:qFormat/>
    <w:rsid w:val="001b0d3d"/>
    <w:rPr>
      <w:rFonts w:ascii="Arial Narrow" w:hAnsi="Arial Narrow"/>
      <w:b/>
      <w:sz w:val="26"/>
      <w:szCs w:val="26"/>
    </w:rPr>
  </w:style>
  <w:style w:type="character" w:styleId="14" w:customStyle="1">
    <w:name w:val="Статья Объект 1С Знак"/>
    <w:basedOn w:val="Style19"/>
    <w:link w:val="17"/>
    <w:qFormat/>
    <w:rsid w:val="00b203b0"/>
    <w:rPr>
      <w:rFonts w:ascii="Arial Narrow" w:hAnsi="Arial Narrow"/>
      <w:b/>
      <w:color w:val="76923C" w:themeColor="accent3" w:themeShade="bf"/>
      <w:sz w:val="26"/>
      <w:szCs w:val="26"/>
    </w:rPr>
  </w:style>
  <w:style w:type="character" w:styleId="15" w:customStyle="1">
    <w:name w:val="Статья Путь 1С Знак"/>
    <w:basedOn w:val="Style13"/>
    <w:link w:val="19"/>
    <w:qFormat/>
    <w:rsid w:val="0025092c"/>
    <w:rPr>
      <w:rFonts w:ascii="Arial Narrow" w:hAnsi="Arial Narrow"/>
      <w:color w:val="76923C" w:themeColor="accent3" w:themeShade="bf"/>
      <w:sz w:val="26"/>
      <w:szCs w:val="26"/>
    </w:rPr>
  </w:style>
  <w:style w:type="character" w:styleId="PDF" w:customStyle="1">
    <w:name w:val="Статья Ссылка PDF Знак"/>
    <w:basedOn w:val="Style13"/>
    <w:link w:val="PDF"/>
    <w:qFormat/>
    <w:rsid w:val="004e016c"/>
    <w:rPr>
      <w:rFonts w:ascii="Arial Narrow" w:hAnsi="Arial Narrow"/>
      <w:sz w:val="26"/>
      <w:szCs w:val="26"/>
      <w:shd w:fill="92D050" w:val="clear"/>
    </w:rPr>
  </w:style>
  <w:style w:type="character" w:styleId="Style20" w:customStyle="1">
    <w:name w:val="Статья Видео Знак"/>
    <w:basedOn w:val="Style13"/>
    <w:link w:val="af4"/>
    <w:qFormat/>
    <w:rsid w:val="00ff6136"/>
    <w:rPr>
      <w:rFonts w:ascii="Arial Narrow" w:hAnsi="Arial Narrow"/>
      <w:b/>
      <w:color w:val="1F497D" w:themeColor="text2"/>
      <w:sz w:val="26"/>
      <w:szCs w:val="26"/>
    </w:rPr>
  </w:style>
  <w:style w:type="character" w:styleId="Style21" w:customStyle="1">
    <w:name w:val="Статья Ссылка Знак"/>
    <w:basedOn w:val="Style13"/>
    <w:link w:val="af6"/>
    <w:qFormat/>
    <w:rsid w:val="00bc078e"/>
    <w:rPr>
      <w:rFonts w:ascii="Arial Narrow" w:hAnsi="Arial Narrow"/>
      <w:color w:val="1F497D" w:themeColor="text2"/>
      <w:sz w:val="26"/>
      <w:szCs w:val="26"/>
      <w:shd w:fill="FFFF00" w:val="clear"/>
    </w:rPr>
  </w:style>
  <w:style w:type="character" w:styleId="Style22">
    <w:name w:val="Интернет-ссылка"/>
    <w:basedOn w:val="DefaultParagraphFont"/>
    <w:uiPriority w:val="99"/>
    <w:unhideWhenUsed/>
    <w:rsid w:val="00f8390a"/>
    <w:rPr>
      <w:color w:val="0000FF" w:themeColor="hyperlink"/>
      <w:u w:val="single"/>
    </w:rPr>
  </w:style>
  <w:style w:type="character" w:styleId="16" w:customStyle="1">
    <w:name w:val="Заголовок 1 Знак"/>
    <w:basedOn w:val="DefaultParagraphFont"/>
    <w:link w:val="11"/>
    <w:uiPriority w:val="9"/>
    <w:qFormat/>
    <w:rsid w:val="005907fb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3" w:customStyle="1">
    <w:name w:val="Заголовок 2 Знак"/>
    <w:basedOn w:val="DefaultParagraphFont"/>
    <w:link w:val="20"/>
    <w:uiPriority w:val="9"/>
    <w:qFormat/>
    <w:rsid w:val="00e57c93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CC1" w:customStyle="1">
    <w:name w:val="CC Заголовок Уровень 1 Знак"/>
    <w:basedOn w:val="Style13"/>
    <w:link w:val="CC1"/>
    <w:qFormat/>
    <w:rsid w:val="00927df9"/>
    <w:rPr>
      <w:rFonts w:ascii="Arial Narrow" w:hAnsi="Arial Narrow" w:eastAsia="" w:cs="" w:cstheme="majorBidi" w:eastAsiaTheme="majorEastAsia"/>
      <w:sz w:val="26"/>
      <w:szCs w:val="28"/>
      <w:shd w:fill="E36C0A" w:val="clear"/>
    </w:rPr>
  </w:style>
  <w:style w:type="character" w:styleId="24" w:customStyle="1">
    <w:name w:val="СС Заголовок Уровень 2 Знак"/>
    <w:basedOn w:val="Style13"/>
    <w:link w:val="25"/>
    <w:qFormat/>
    <w:rsid w:val="00927df9"/>
    <w:rPr>
      <w:rFonts w:ascii="Arial Narrow" w:hAnsi="Arial Narrow"/>
      <w:sz w:val="26"/>
      <w:szCs w:val="26"/>
      <w:shd w:fill="F79646" w:val="clear"/>
    </w:rPr>
  </w:style>
  <w:style w:type="character" w:styleId="32" w:customStyle="1">
    <w:name w:val="СС Заголовок Уровень 3 Блок Знак"/>
    <w:basedOn w:val="Style13"/>
    <w:link w:val="33"/>
    <w:qFormat/>
    <w:rsid w:val="000d2afa"/>
    <w:rPr>
      <w:rFonts w:ascii="Arial Narrow" w:hAnsi="Arial Narrow"/>
      <w:b/>
      <w:color w:val="984806" w:themeColor="accent6" w:themeShade="80"/>
      <w:sz w:val="26"/>
      <w:szCs w:val="26"/>
    </w:rPr>
  </w:style>
  <w:style w:type="character" w:styleId="Strong">
    <w:name w:val="Strong"/>
    <w:basedOn w:val="DefaultParagraphFont"/>
    <w:uiPriority w:val="22"/>
    <w:qFormat/>
    <w:rsid w:val="003947cf"/>
    <w:rPr>
      <w:rFonts w:cs="Times New Roman"/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72982"/>
    <w:rPr>
      <w:sz w:val="16"/>
      <w:szCs w:val="16"/>
    </w:rPr>
  </w:style>
  <w:style w:type="character" w:styleId="Style23" w:customStyle="1">
    <w:name w:val="Текст примечания Знак"/>
    <w:basedOn w:val="DefaultParagraphFont"/>
    <w:link w:val="afc"/>
    <w:uiPriority w:val="99"/>
    <w:qFormat/>
    <w:rsid w:val="00f72982"/>
    <w:rPr>
      <w:sz w:val="20"/>
      <w:szCs w:val="20"/>
    </w:rPr>
  </w:style>
  <w:style w:type="character" w:styleId="Style24" w:customStyle="1">
    <w:name w:val="Тема примечания Знак"/>
    <w:basedOn w:val="Style23"/>
    <w:link w:val="afe"/>
    <w:uiPriority w:val="99"/>
    <w:semiHidden/>
    <w:qFormat/>
    <w:rsid w:val="00043c18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ee7d09"/>
    <w:rPr>
      <w:color w:val="800080" w:themeColor="followedHyperlink"/>
      <w:u w:val="single"/>
    </w:rPr>
  </w:style>
  <w:style w:type="character" w:styleId="Breadcrumblast" w:customStyle="1">
    <w:name w:val="breadcrumb_last"/>
    <w:basedOn w:val="DefaultParagraphFont"/>
    <w:qFormat/>
    <w:rsid w:val="007760e9"/>
    <w:rPr/>
  </w:style>
  <w:style w:type="character" w:styleId="Style25">
    <w:name w:val="Выделение"/>
    <w:basedOn w:val="DefaultParagraphFont"/>
    <w:uiPriority w:val="20"/>
    <w:qFormat/>
    <w:rsid w:val="00ca4115"/>
    <w:rPr>
      <w:i/>
      <w:iCs/>
    </w:rPr>
  </w:style>
  <w:style w:type="paragraph" w:styleId="Style26">
    <w:name w:val="Заголовок"/>
    <w:basedOn w:val="Normal"/>
    <w:next w:val="Style2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7">
    <w:name w:val="Body Text"/>
    <w:basedOn w:val="Normal"/>
    <w:pPr>
      <w:spacing w:lineRule="auto" w:line="276" w:before="0" w:after="140"/>
    </w:pPr>
    <w:rPr/>
  </w:style>
  <w:style w:type="paragraph" w:styleId="Style28">
    <w:name w:val="List"/>
    <w:basedOn w:val="Style27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4"/>
    <w:uiPriority w:val="34"/>
    <w:qFormat/>
    <w:rsid w:val="00d37d6e"/>
    <w:pPr>
      <w:spacing w:before="60" w:after="100"/>
      <w:ind w:left="714" w:hanging="357"/>
      <w:contextualSpacing/>
    </w:pPr>
    <w:rPr>
      <w:rFonts w:ascii="Arial Narrow" w:hAnsi="Arial Narrow"/>
      <w:sz w:val="26"/>
      <w:szCs w:val="26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e9563a"/>
    <w:pPr>
      <w:spacing w:before="60" w:after="0"/>
    </w:pPr>
    <w:rPr>
      <w:rFonts w:ascii="Tahoma" w:hAnsi="Tahoma" w:cs="Tahoma"/>
      <w:sz w:val="16"/>
      <w:szCs w:val="16"/>
    </w:rPr>
  </w:style>
  <w:style w:type="paragraph" w:styleId="Style31" w:customStyle="1">
    <w:name w:val="Статья Норма"/>
    <w:basedOn w:val="Normal"/>
    <w:link w:val="a8"/>
    <w:qFormat/>
    <w:rsid w:val="0099001b"/>
    <w:pPr>
      <w:spacing w:before="60" w:after="140"/>
      <w:ind w:left="0" w:hanging="0"/>
    </w:pPr>
    <w:rPr>
      <w:rFonts w:ascii="Arial Narrow" w:hAnsi="Arial Narrow"/>
      <w:sz w:val="26"/>
      <w:szCs w:val="26"/>
    </w:rPr>
  </w:style>
  <w:style w:type="paragraph" w:styleId="17" w:customStyle="1">
    <w:name w:val="Статья Маркер Уров.1"/>
    <w:basedOn w:val="Style31"/>
    <w:link w:val="13"/>
    <w:qFormat/>
    <w:rsid w:val="00165f12"/>
    <w:pPr>
      <w:spacing w:before="60" w:after="100"/>
      <w:contextualSpacing/>
    </w:pPr>
    <w:rPr/>
  </w:style>
  <w:style w:type="paragraph" w:styleId="Style32" w:customStyle="1">
    <w:name w:val="Статья Рисунок Название"/>
    <w:basedOn w:val="Normal"/>
    <w:link w:val="aa"/>
    <w:qFormat/>
    <w:rsid w:val="00f04473"/>
    <w:pPr>
      <w:spacing w:lineRule="auto" w:line="264" w:before="200" w:after="100"/>
      <w:jc w:val="center"/>
    </w:pPr>
    <w:rPr>
      <w:rFonts w:ascii="Arial Narrow" w:hAnsi="Arial Narrow"/>
      <w:sz w:val="26"/>
      <w:szCs w:val="26"/>
    </w:rPr>
  </w:style>
  <w:style w:type="paragraph" w:styleId="Style33" w:customStyle="1">
    <w:name w:val="Статья Рисунок"/>
    <w:basedOn w:val="Normal"/>
    <w:link w:val="ac"/>
    <w:qFormat/>
    <w:rsid w:val="00030cae"/>
    <w:pPr>
      <w:keepNext w:val="true"/>
      <w:spacing w:before="100" w:after="100"/>
      <w:ind w:left="0" w:hanging="0"/>
      <w:jc w:val="center"/>
    </w:pPr>
    <w:rPr>
      <w:rFonts w:ascii="Arial Narrow" w:hAnsi="Arial Narrow"/>
      <w:b/>
      <w:sz w:val="26"/>
      <w:szCs w:val="26"/>
      <w:lang w:eastAsia="ru-RU"/>
    </w:rPr>
  </w:style>
  <w:style w:type="paragraph" w:styleId="25" w:customStyle="1">
    <w:name w:val="Статья Маркер Уров.2"/>
    <w:basedOn w:val="17"/>
    <w:link w:val="22"/>
    <w:qFormat/>
    <w:rsid w:val="00165f12"/>
    <w:pPr/>
    <w:rPr/>
  </w:style>
  <w:style w:type="paragraph" w:styleId="33" w:customStyle="1">
    <w:name w:val="Статья Маркер Уров.3"/>
    <w:basedOn w:val="25"/>
    <w:link w:val="30"/>
    <w:qFormat/>
    <w:rsid w:val="00165f12"/>
    <w:pPr/>
    <w:rPr>
      <w:sz w:val="24"/>
      <w:szCs w:val="24"/>
    </w:rPr>
  </w:style>
  <w:style w:type="paragraph" w:styleId="42" w:customStyle="1">
    <w:name w:val="Статья Маркер Уров.4"/>
    <w:basedOn w:val="33"/>
    <w:link w:val="40"/>
    <w:qFormat/>
    <w:rsid w:val="00165f12"/>
    <w:pPr/>
    <w:rPr/>
  </w:style>
  <w:style w:type="paragraph" w:styleId="18" w:customStyle="1">
    <w:name w:val="Статья Список Уров.1"/>
    <w:basedOn w:val="Style31"/>
    <w:link w:val="14"/>
    <w:qFormat/>
    <w:rsid w:val="0089289d"/>
    <w:pPr/>
    <w:rPr/>
  </w:style>
  <w:style w:type="paragraph" w:styleId="19" w:customStyle="1">
    <w:name w:val="Статья Норма Уров.1"/>
    <w:basedOn w:val="Style31"/>
    <w:link w:val="16"/>
    <w:qFormat/>
    <w:rsid w:val="00e631d1"/>
    <w:pPr>
      <w:spacing w:before="60" w:after="140"/>
      <w:ind w:left="709" w:hanging="0"/>
      <w:contextualSpacing/>
    </w:pPr>
    <w:rPr/>
  </w:style>
  <w:style w:type="paragraph" w:styleId="26" w:customStyle="1">
    <w:name w:val="Статья Норма Уров.2"/>
    <w:basedOn w:val="25"/>
    <w:link w:val="24"/>
    <w:qFormat/>
    <w:rsid w:val="00165f12"/>
    <w:pPr>
      <w:ind w:left="1134" w:hanging="0"/>
    </w:pPr>
    <w:rPr/>
  </w:style>
  <w:style w:type="paragraph" w:styleId="34" w:customStyle="1">
    <w:name w:val="Статья Норма Уров.3"/>
    <w:basedOn w:val="33"/>
    <w:link w:val="32"/>
    <w:qFormat/>
    <w:rsid w:val="00165f12"/>
    <w:pPr>
      <w:ind w:left="1560" w:hanging="0"/>
    </w:pPr>
    <w:rPr/>
  </w:style>
  <w:style w:type="paragraph" w:styleId="43" w:customStyle="1">
    <w:name w:val="Статья Норма Уров.4"/>
    <w:basedOn w:val="42"/>
    <w:link w:val="42"/>
    <w:qFormat/>
    <w:rsid w:val="00165f12"/>
    <w:pPr>
      <w:ind w:left="1985" w:hanging="0"/>
    </w:pPr>
    <w:rPr/>
  </w:style>
  <w:style w:type="paragraph" w:styleId="Style34">
    <w:name w:val="Верхний и нижний колонтитулы"/>
    <w:basedOn w:val="Normal"/>
    <w:qFormat/>
    <w:pPr/>
    <w:rPr/>
  </w:style>
  <w:style w:type="paragraph" w:styleId="Style35">
    <w:name w:val="Header"/>
    <w:basedOn w:val="Normal"/>
    <w:link w:val="ae"/>
    <w:uiPriority w:val="99"/>
    <w:unhideWhenUsed/>
    <w:rsid w:val="005940a3"/>
    <w:pPr>
      <w:tabs>
        <w:tab w:val="clear" w:pos="720"/>
        <w:tab w:val="center" w:pos="4677" w:leader="none"/>
        <w:tab w:val="right" w:pos="9355" w:leader="none"/>
      </w:tabs>
      <w:spacing w:before="60" w:after="0"/>
    </w:pPr>
    <w:rPr/>
  </w:style>
  <w:style w:type="paragraph" w:styleId="Style36">
    <w:name w:val="Footer"/>
    <w:basedOn w:val="Normal"/>
    <w:link w:val="af0"/>
    <w:uiPriority w:val="99"/>
    <w:unhideWhenUsed/>
    <w:rsid w:val="005940a3"/>
    <w:pPr>
      <w:tabs>
        <w:tab w:val="clear" w:pos="720"/>
        <w:tab w:val="center" w:pos="4677" w:leader="none"/>
        <w:tab w:val="right" w:pos="9355" w:leader="none"/>
      </w:tabs>
      <w:spacing w:before="60" w:after="0"/>
    </w:pPr>
    <w:rPr/>
  </w:style>
  <w:style w:type="paragraph" w:styleId="CC11" w:customStyle="1">
    <w:name w:val="CC Заголовок Уровень 1"/>
    <w:basedOn w:val="1"/>
    <w:link w:val="CC10"/>
    <w:qFormat/>
    <w:rsid w:val="009e1ae1"/>
    <w:pPr>
      <w:shd w:val="clear" w:color="auto" w:fill="E36C0A" w:themeFill="accent6" w:themeFillShade="bf"/>
      <w:spacing w:lineRule="auto" w:line="480" w:before="200" w:after="200"/>
      <w:ind w:left="0" w:hanging="0"/>
      <w:jc w:val="center"/>
    </w:pPr>
    <w:rPr>
      <w:rFonts w:ascii="Arial Narrow" w:hAnsi="Arial Narrow"/>
      <w:color w:val="auto"/>
      <w:sz w:val="26"/>
    </w:rPr>
  </w:style>
  <w:style w:type="paragraph" w:styleId="27" w:customStyle="1">
    <w:name w:val="СС Заголовок Уровень 2"/>
    <w:basedOn w:val="Style31"/>
    <w:link w:val="26"/>
    <w:qFormat/>
    <w:rsid w:val="007f1c43"/>
    <w:pPr>
      <w:shd w:val="clear" w:color="auto" w:fill="F79646" w:themeFill="accent6"/>
      <w:outlineLvl w:val="1"/>
    </w:pPr>
    <w:rPr>
      <w:b/>
    </w:rPr>
  </w:style>
  <w:style w:type="paragraph" w:styleId="35" w:customStyle="1">
    <w:name w:val="СС Заголовок Уровень 3 Блок"/>
    <w:basedOn w:val="Style31"/>
    <w:link w:val="34"/>
    <w:qFormat/>
    <w:rsid w:val="0005514e"/>
    <w:pPr>
      <w:outlineLvl w:val="2"/>
    </w:pPr>
    <w:rPr>
      <w:b/>
      <w:color w:val="984806" w:themeColor="accent6" w:themeShade="80"/>
    </w:rPr>
  </w:style>
  <w:style w:type="paragraph" w:styleId="51" w:customStyle="1">
    <w:name w:val="Статья Маркер Уров.5"/>
    <w:basedOn w:val="42"/>
    <w:link w:val="50"/>
    <w:qFormat/>
    <w:rsid w:val="00165f12"/>
    <w:pPr/>
    <w:rPr>
      <w:sz w:val="22"/>
      <w:szCs w:val="22"/>
    </w:rPr>
  </w:style>
  <w:style w:type="paragraph" w:styleId="61" w:customStyle="1">
    <w:name w:val="Статья Маркер Уров.6"/>
    <w:basedOn w:val="51"/>
    <w:link w:val="60"/>
    <w:qFormat/>
    <w:rsid w:val="00165f12"/>
    <w:pPr/>
    <w:rPr/>
  </w:style>
  <w:style w:type="paragraph" w:styleId="Style37" w:customStyle="1">
    <w:name w:val="Статья Норма выделение"/>
    <w:basedOn w:val="Style31"/>
    <w:link w:val="af2"/>
    <w:qFormat/>
    <w:rsid w:val="00ef68fa"/>
    <w:pPr/>
    <w:rPr>
      <w:b/>
    </w:rPr>
  </w:style>
  <w:style w:type="paragraph" w:styleId="Caption">
    <w:name w:val="caption"/>
    <w:basedOn w:val="Normal"/>
    <w:next w:val="Normal"/>
    <w:uiPriority w:val="35"/>
    <w:unhideWhenUsed/>
    <w:qFormat/>
    <w:rsid w:val="002c0980"/>
    <w:pPr/>
    <w:rPr>
      <w:b/>
      <w:bCs/>
      <w:color w:val="4F81BD" w:themeColor="accent1"/>
      <w:sz w:val="18"/>
      <w:szCs w:val="18"/>
    </w:rPr>
  </w:style>
  <w:style w:type="paragraph" w:styleId="110" w:customStyle="1">
    <w:name w:val="Статья Объект 1С"/>
    <w:basedOn w:val="Style37"/>
    <w:next w:val="Style31"/>
    <w:link w:val="18"/>
    <w:qFormat/>
    <w:rsid w:val="00b203b0"/>
    <w:pPr>
      <w:tabs>
        <w:tab w:val="clear" w:pos="720"/>
        <w:tab w:val="left" w:pos="6663" w:leader="none"/>
      </w:tabs>
    </w:pPr>
    <w:rPr>
      <w:color w:val="76923C" w:themeColor="accent3" w:themeShade="bf"/>
    </w:rPr>
  </w:style>
  <w:style w:type="paragraph" w:styleId="111" w:customStyle="1">
    <w:name w:val="Статья Путь 1С"/>
    <w:basedOn w:val="Style31"/>
    <w:next w:val="Style31"/>
    <w:link w:val="1a"/>
    <w:qFormat/>
    <w:rsid w:val="0008409c"/>
    <w:pPr>
      <w:spacing w:lineRule="auto" w:line="360"/>
    </w:pPr>
    <w:rPr>
      <w:color w:val="76923C" w:themeColor="accent3" w:themeShade="bf"/>
    </w:rPr>
  </w:style>
  <w:style w:type="paragraph" w:styleId="PDF1" w:customStyle="1">
    <w:name w:val="Статья Ссылка PDF"/>
    <w:basedOn w:val="Style31"/>
    <w:next w:val="Style31"/>
    <w:link w:val="PDF0"/>
    <w:qFormat/>
    <w:rsid w:val="004e016c"/>
    <w:pPr>
      <w:shd w:val="clear" w:color="auto" w:fill="92D050"/>
    </w:pPr>
    <w:rPr/>
  </w:style>
  <w:style w:type="paragraph" w:styleId="Style38" w:customStyle="1">
    <w:name w:val="Статья Видео"/>
    <w:basedOn w:val="Style31"/>
    <w:next w:val="Style31"/>
    <w:link w:val="af5"/>
    <w:qFormat/>
    <w:rsid w:val="00ff6136"/>
    <w:pPr/>
    <w:rPr>
      <w:b/>
      <w:color w:val="1F497D" w:themeColor="text2"/>
    </w:rPr>
  </w:style>
  <w:style w:type="paragraph" w:styleId="Style39" w:customStyle="1">
    <w:name w:val="Статья Ссылка"/>
    <w:basedOn w:val="Style31"/>
    <w:next w:val="Style31"/>
    <w:link w:val="af7"/>
    <w:qFormat/>
    <w:rsid w:val="00bc078e"/>
    <w:pPr>
      <w:shd w:val="clear" w:color="auto" w:fill="FFFF00"/>
    </w:pPr>
    <w:rPr>
      <w:color w:val="1F497D" w:themeColor="text2"/>
    </w:rPr>
  </w:style>
  <w:style w:type="paragraph" w:styleId="NoSpacing">
    <w:name w:val="No Spacing"/>
    <w:uiPriority w:val="1"/>
    <w:qFormat/>
    <w:rsid w:val="00c079f2"/>
    <w:pPr>
      <w:widowControl/>
      <w:bidi w:val="0"/>
      <w:spacing w:before="60" w:after="0"/>
      <w:ind w:left="794" w:hanging="425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Annotationtext">
    <w:name w:val="annotation text"/>
    <w:basedOn w:val="Normal"/>
    <w:link w:val="afd"/>
    <w:uiPriority w:val="99"/>
    <w:unhideWhenUsed/>
    <w:qFormat/>
    <w:rsid w:val="00f72982"/>
    <w:pPr>
      <w:spacing w:before="0" w:after="200"/>
      <w:ind w:left="0" w:hanging="0"/>
      <w:jc w:val="left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f"/>
    <w:uiPriority w:val="99"/>
    <w:semiHidden/>
    <w:unhideWhenUsed/>
    <w:qFormat/>
    <w:rsid w:val="00043c18"/>
    <w:pPr>
      <w:spacing w:before="60" w:after="100"/>
      <w:ind w:left="794" w:hanging="425"/>
      <w:jc w:val="both"/>
    </w:pPr>
    <w:rPr>
      <w:b/>
      <w:bCs/>
    </w:rPr>
  </w:style>
  <w:style w:type="paragraph" w:styleId="Revision">
    <w:name w:val="Revision"/>
    <w:uiPriority w:val="99"/>
    <w:semiHidden/>
    <w:qFormat/>
    <w:rsid w:val="00457237"/>
    <w:pPr>
      <w:widowControl/>
      <w:bidi w:val="0"/>
      <w:spacing w:before="0" w:after="0"/>
      <w:ind w:left="0" w:hanging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d70f02"/>
    <w:pPr>
      <w:spacing w:beforeAutospacing="1" w:afterAutospacing="1"/>
      <w:ind w:left="0" w:hanging="0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2"/>
    <w:uiPriority w:val="59"/>
    <w:rsid w:val="00583a1a"/>
    <w:pPr>
      <w:spacing w:before="0" w:after="0"/>
      <w:jc w:val="lef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E8B49-10E4-4092-B8F2-E9779BBA0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Document_Manager_Pro/6.3.5.2$Windows_x86 LibreOffice_project/</Application>
  <Pages>3</Pages>
  <Words>547</Words>
  <Characters>3899</Characters>
  <CharactersWithSpaces>4507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2026-02-17T07:15:00Z</dcterms:created>
  <dc:creator>Казакова Л.</dc:creator>
  <dc:description/>
  <dc:language>ru-RU</dc:language>
  <cp:lastModifiedBy/>
  <cp:lastPrinted>2022-11-30T08:03:00Z</cp:lastPrinted>
  <dcterms:modified xsi:type="dcterms:W3CDTF">2026-03-19T16:53:33Z</dcterms:modified>
  <cp:revision>4</cp:revision>
  <dc:subject/>
  <dc:title>Пояснения_к_бухгалтерской_отчетности_2025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