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263CC" w14:textId="77777777" w:rsidR="006134FB" w:rsidRPr="006134FB" w:rsidRDefault="006134FB" w:rsidP="006134FB">
      <w:pPr>
        <w:keepNext/>
        <w:keepLines/>
        <w:spacing w:before="200" w:after="200" w:line="480" w:lineRule="auto"/>
        <w:ind w:left="0" w:firstLine="0"/>
        <w:jc w:val="center"/>
        <w:outlineLvl w:val="0"/>
        <w:rPr>
          <w:rFonts w:ascii="Arial Narrow" w:eastAsia="MS Gothic" w:hAnsi="Arial Narrow" w:cs="Times New Roman"/>
          <w:b/>
          <w:bCs/>
          <w:sz w:val="26"/>
          <w:szCs w:val="28"/>
        </w:rPr>
      </w:pPr>
      <w:r w:rsidRPr="006134FB">
        <w:rPr>
          <w:rFonts w:ascii="Arial Narrow" w:eastAsia="MS Gothic" w:hAnsi="Arial Narrow" w:cs="Times New Roman"/>
          <w:b/>
          <w:bCs/>
          <w:sz w:val="26"/>
          <w:szCs w:val="28"/>
        </w:rPr>
        <w:t>Пояснения к бухгалтерскому балансу и отчету о финансовых результатах за 2025 год</w:t>
      </w:r>
    </w:p>
    <w:p w14:paraId="34BB8006" w14:textId="6C47FB17" w:rsidR="006134FB" w:rsidRPr="006134FB" w:rsidRDefault="006134FB" w:rsidP="006134FB">
      <w:pPr>
        <w:spacing w:after="140"/>
        <w:ind w:left="0" w:firstLine="0"/>
        <w:jc w:val="center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Общество с ограниченной ответственностью «</w:t>
      </w:r>
      <w:del w:id="0" w:author="MSI" w:date="2026-03-30T19:49:00Z">
        <w:r w:rsidRPr="006134FB" w:rsidDel="00201975">
          <w:rPr>
            <w:rFonts w:ascii="Arial Narrow" w:eastAsia="Cambria" w:hAnsi="Arial Narrow" w:cs="Times New Roman"/>
            <w:sz w:val="26"/>
            <w:szCs w:val="26"/>
          </w:rPr>
          <w:delText>АРУНА</w:delText>
        </w:r>
      </w:del>
      <w:bookmarkStart w:id="1" w:name="_Hlk225792620"/>
      <w:ins w:id="2" w:author="MSI" w:date="2026-03-30T19:49:00Z">
        <w:r w:rsidR="00201975">
          <w:rPr>
            <w:rFonts w:ascii="Arial Narrow" w:eastAsia="Cambria" w:hAnsi="Arial Narrow" w:cs="Times New Roman"/>
            <w:sz w:val="26"/>
            <w:szCs w:val="26"/>
          </w:rPr>
          <w:t>Традиции Сервиса</w:t>
        </w:r>
      </w:ins>
      <w:bookmarkEnd w:id="1"/>
      <w:r w:rsidRPr="006134FB">
        <w:rPr>
          <w:rFonts w:ascii="Arial Narrow" w:eastAsia="Cambria" w:hAnsi="Arial Narrow" w:cs="Times New Roman"/>
          <w:sz w:val="26"/>
          <w:szCs w:val="26"/>
        </w:rPr>
        <w:t>» (ООО «</w:t>
      </w:r>
      <w:ins w:id="3" w:author="MSI" w:date="2026-03-30T19:50:00Z">
        <w:r w:rsidR="00201975">
          <w:rPr>
            <w:rFonts w:ascii="Arial Narrow" w:eastAsia="Cambria" w:hAnsi="Arial Narrow" w:cs="Times New Roman"/>
            <w:sz w:val="26"/>
            <w:szCs w:val="26"/>
          </w:rPr>
          <w:t>Традиции Сервиса</w:t>
        </w:r>
      </w:ins>
      <w:del w:id="4" w:author="MSI" w:date="2026-03-30T19:50:00Z">
        <w:r w:rsidRPr="006134FB" w:rsidDel="00201975">
          <w:rPr>
            <w:rFonts w:ascii="Arial Narrow" w:eastAsia="Cambria" w:hAnsi="Arial Narrow" w:cs="Times New Roman"/>
            <w:sz w:val="26"/>
            <w:szCs w:val="26"/>
          </w:rPr>
          <w:delText>Аруна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>»)</w:t>
      </w:r>
    </w:p>
    <w:p w14:paraId="182B23C6" w14:textId="28C05CCF" w:rsidR="006134FB" w:rsidRPr="006134FB" w:rsidRDefault="006134FB" w:rsidP="006134FB">
      <w:pPr>
        <w:spacing w:after="140"/>
        <w:ind w:left="0" w:firstLine="0"/>
        <w:jc w:val="center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ИНН </w:t>
      </w:r>
      <w:ins w:id="5" w:author="MSI" w:date="2026-03-30T21:08:00Z">
        <w:r w:rsidR="00F815C3">
          <w:rPr>
            <w:rFonts w:ascii="TimesNewRomanPSMT" w:hAnsi="TimesNewRomanPSMT" w:cs="TimesNewRomanPSMT"/>
            <w:sz w:val="24"/>
            <w:szCs w:val="24"/>
          </w:rPr>
          <w:t>7731465928</w:t>
        </w:r>
      </w:ins>
      <w:del w:id="6" w:author="MSI" w:date="2026-03-30T21:08:00Z">
        <w:r w:rsidRPr="006134FB" w:rsidDel="00F815C3">
          <w:rPr>
            <w:rFonts w:ascii="Arial Narrow" w:eastAsia="Cambria" w:hAnsi="Arial Narrow" w:cs="Times New Roman"/>
            <w:sz w:val="26"/>
            <w:szCs w:val="26"/>
          </w:rPr>
          <w:delText>7799555550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 xml:space="preserve">, КПП </w:t>
      </w:r>
      <w:ins w:id="7" w:author="MSI" w:date="2026-03-30T21:09:00Z">
        <w:r w:rsidR="00F815C3">
          <w:rPr>
            <w:rFonts w:ascii="TimesNewRomanPSMT" w:hAnsi="TimesNewRomanPSMT" w:cs="TimesNewRomanPSMT"/>
            <w:sz w:val="24"/>
            <w:szCs w:val="24"/>
          </w:rPr>
          <w:t>773101001</w:t>
        </w:r>
      </w:ins>
      <w:del w:id="8" w:author="MSI" w:date="2026-03-30T21:09:00Z">
        <w:r w:rsidRPr="006134FB" w:rsidDel="00F815C3">
          <w:rPr>
            <w:rFonts w:ascii="Arial Narrow" w:eastAsia="Cambria" w:hAnsi="Arial Narrow" w:cs="Times New Roman"/>
            <w:sz w:val="26"/>
            <w:szCs w:val="26"/>
          </w:rPr>
          <w:delText>773001001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 xml:space="preserve">, ОГРН </w:t>
      </w:r>
      <w:ins w:id="9" w:author="MSI" w:date="2026-03-30T21:05:00Z">
        <w:r w:rsidR="00F815C3">
          <w:rPr>
            <w:rFonts w:ascii="TimesNewRomanPSMT" w:hAnsi="TimesNewRomanPSMT" w:cs="TimesNewRomanPSMT"/>
            <w:sz w:val="24"/>
            <w:szCs w:val="24"/>
          </w:rPr>
          <w:t>1147746151244</w:t>
        </w:r>
      </w:ins>
      <w:del w:id="10" w:author="MSI" w:date="2026-03-30T21:05:00Z">
        <w:r w:rsidRPr="006134FB" w:rsidDel="00F815C3">
          <w:rPr>
            <w:rFonts w:ascii="Arial Narrow" w:eastAsia="Cambria" w:hAnsi="Arial Narrow" w:cs="Times New Roman"/>
            <w:sz w:val="26"/>
            <w:szCs w:val="26"/>
          </w:rPr>
          <w:delText>1234567891111</w:delText>
        </w:r>
      </w:del>
    </w:p>
    <w:p w14:paraId="4A08223E" w14:textId="3913A5FD" w:rsidR="006134FB" w:rsidRPr="00F815C3" w:rsidDel="00F815C3" w:rsidRDefault="006134FB" w:rsidP="00F815C3">
      <w:pPr>
        <w:autoSpaceDE w:val="0"/>
        <w:autoSpaceDN w:val="0"/>
        <w:adjustRightInd w:val="0"/>
        <w:spacing w:before="0" w:after="0"/>
        <w:ind w:left="0" w:firstLine="0"/>
        <w:jc w:val="center"/>
        <w:rPr>
          <w:del w:id="11" w:author="MSI" w:date="2026-03-30T21:09:00Z"/>
          <w:rFonts w:ascii="TimesNewRomanPSMT" w:hAnsi="TimesNewRomanPSMT" w:cs="TimesNewRomanPSMT"/>
          <w:sz w:val="24"/>
          <w:szCs w:val="24"/>
          <w:rPrChange w:id="12" w:author="MSI" w:date="2026-03-30T21:10:00Z">
            <w:rPr>
              <w:del w:id="13" w:author="MSI" w:date="2026-03-30T21:09:00Z"/>
              <w:rFonts w:ascii="Arial Narrow" w:eastAsia="Cambria" w:hAnsi="Arial Narrow" w:cs="Times New Roman"/>
              <w:sz w:val="26"/>
              <w:szCs w:val="26"/>
            </w:rPr>
          </w:rPrChange>
        </w:rPr>
        <w:pPrChange w:id="14" w:author="MSI" w:date="2026-03-30T21:10:00Z">
          <w:pPr>
            <w:spacing w:after="140"/>
            <w:ind w:left="0" w:firstLine="0"/>
            <w:jc w:val="center"/>
          </w:pPr>
        </w:pPrChange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Адрес: </w:t>
      </w:r>
      <w:ins w:id="15" w:author="MSI" w:date="2026-03-30T21:09:00Z">
        <w:r w:rsidR="00F815C3">
          <w:rPr>
            <w:rFonts w:ascii="TimesNewRomanPSMT" w:hAnsi="TimesNewRomanPSMT" w:cs="TimesNewRomanPSMT"/>
            <w:sz w:val="24"/>
            <w:szCs w:val="24"/>
          </w:rPr>
          <w:t>121500,Г.МОСКВА,</w:t>
        </w:r>
      </w:ins>
      <w:ins w:id="16" w:author="MSI" w:date="2026-03-30T21:10:00Z">
        <w:r w:rsidR="00F815C3">
          <w:rPr>
            <w:rFonts w:ascii="TimesNewRomanPSMT" w:hAnsi="TimesNewRomanPSMT" w:cs="TimesNewRomanPSMT"/>
            <w:sz w:val="24"/>
            <w:szCs w:val="24"/>
          </w:rPr>
          <w:t xml:space="preserve"> </w:t>
        </w:r>
      </w:ins>
      <w:ins w:id="17" w:author="MSI" w:date="2026-03-30T21:09:00Z">
        <w:r w:rsidR="00F815C3">
          <w:rPr>
            <w:rFonts w:ascii="TimesNewRomanPSMT" w:hAnsi="TimesNewRomanPSMT" w:cs="TimesNewRomanPSMT"/>
            <w:sz w:val="24"/>
            <w:szCs w:val="24"/>
          </w:rPr>
          <w:t>УЛ. 2-Я НОВОРУБЛЕВСКАЯ,Д. 8,</w:t>
        </w:r>
      </w:ins>
      <w:ins w:id="18" w:author="MSI" w:date="2026-03-30T21:10:00Z">
        <w:r w:rsidR="00F815C3">
          <w:rPr>
            <w:rFonts w:ascii="TimesNewRomanPSMT" w:hAnsi="TimesNewRomanPSMT" w:cs="TimesNewRomanPSMT"/>
            <w:sz w:val="24"/>
            <w:szCs w:val="24"/>
          </w:rPr>
          <w:t xml:space="preserve"> </w:t>
        </w:r>
      </w:ins>
      <w:ins w:id="19" w:author="MSI" w:date="2026-03-30T21:09:00Z">
        <w:r w:rsidR="00F815C3">
          <w:rPr>
            <w:rFonts w:ascii="TimesNewRomanPSMT" w:hAnsi="TimesNewRomanPSMT" w:cs="TimesNewRomanPSMT"/>
            <w:sz w:val="24"/>
            <w:szCs w:val="24"/>
          </w:rPr>
          <w:t>КВ. 50</w:t>
        </w:r>
      </w:ins>
      <w:del w:id="20" w:author="MSI" w:date="2026-03-30T21:09:00Z">
        <w:r w:rsidRPr="006134FB" w:rsidDel="00F815C3">
          <w:rPr>
            <w:rFonts w:ascii="Arial Narrow" w:eastAsia="Cambria" w:hAnsi="Arial Narrow" w:cs="Times New Roman"/>
            <w:sz w:val="26"/>
            <w:szCs w:val="26"/>
          </w:rPr>
          <w:delText>123789, г. Москва, ул. Столичная, д. 40</w:delText>
        </w:r>
      </w:del>
    </w:p>
    <w:p w14:paraId="35169105" w14:textId="77777777" w:rsidR="006134FB" w:rsidRPr="006134FB" w:rsidRDefault="006134FB" w:rsidP="00F815C3">
      <w:pPr>
        <w:spacing w:after="140"/>
        <w:ind w:left="0" w:firstLine="0"/>
        <w:jc w:val="center"/>
        <w:rPr>
          <w:rFonts w:ascii="Arial Narrow" w:eastAsia="Cambria" w:hAnsi="Arial Narrow" w:cs="Times New Roman"/>
          <w:sz w:val="26"/>
          <w:szCs w:val="26"/>
        </w:rPr>
        <w:pPrChange w:id="21" w:author="MSI" w:date="2026-03-30T21:10:00Z">
          <w:pPr>
            <w:spacing w:after="140"/>
            <w:ind w:left="0" w:firstLine="0"/>
            <w:jc w:val="center"/>
          </w:pPr>
        </w:pPrChange>
      </w:pPr>
    </w:p>
    <w:p w14:paraId="3DC64741" w14:textId="77777777"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1. Общая информация об организации</w:t>
      </w:r>
    </w:p>
    <w:p w14:paraId="7AA86BAA" w14:textId="7A28DA95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ООО «</w:t>
      </w:r>
      <w:ins w:id="22" w:author="MSI" w:date="2026-03-30T19:50:00Z">
        <w:r w:rsidR="00201975">
          <w:rPr>
            <w:rFonts w:ascii="Arial Narrow" w:eastAsia="Cambria" w:hAnsi="Arial Narrow" w:cs="Times New Roman"/>
            <w:sz w:val="26"/>
            <w:szCs w:val="26"/>
          </w:rPr>
          <w:t>Традиции Сервиса</w:t>
        </w:r>
      </w:ins>
      <w:del w:id="23" w:author="MSI" w:date="2026-03-30T19:50:00Z">
        <w:r w:rsidRPr="006134FB" w:rsidDel="00201975">
          <w:rPr>
            <w:rFonts w:ascii="Arial Narrow" w:eastAsia="Cambria" w:hAnsi="Arial Narrow" w:cs="Times New Roman"/>
            <w:sz w:val="26"/>
            <w:szCs w:val="26"/>
          </w:rPr>
          <w:delText>Аруна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>» является коммерческой организацией, созданной и действующей в соответствии с законодательством Российской Федерации.</w:t>
      </w:r>
    </w:p>
    <w:p w14:paraId="2A375DE8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Общество относится к субъектам малого предпринимательства и в соответствии с Федеральным законом от 06.12.2011 № 402-ФЗ «О бухгалтерском учете» имеет право на применение упрощенных способов ведения бухгалтерского учета и составления бухгалтерской (финансовой) отчетности.</w:t>
      </w:r>
    </w:p>
    <w:p w14:paraId="291A5E95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73AB30AD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Основание составления бухгалтерской отчетности</w:t>
      </w:r>
    </w:p>
    <w:p w14:paraId="09773FAF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Бухгалтерская (финансовая) отчетность за 2025 год составлена в соответствии с Федеральным законом от 06.12.2011 № 402-ФЗ «О бухгалтерском учете», федеральными стандартами бухгалтерского учета, в том числе ФСБУ 4/2023 «Бухгалтерская (финансовая) отчетность», с учетом права Общества на применение упрощенных способов ведения бухгалтерского учета и составления бухгалтерской (финансовой) отчетности.</w:t>
      </w:r>
    </w:p>
    <w:p w14:paraId="3ED2C02A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3622EFD0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Корректировки показателей бухгалтерской отчетности прошлых отчетных периодов ретроспективно не применялись.</w:t>
      </w:r>
    </w:p>
    <w:p w14:paraId="7556CF42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Существенные ошибки прошлых отчетных периодов в отчетном году не выявлялись.</w:t>
      </w:r>
    </w:p>
    <w:p w14:paraId="1E5A08DF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Оценочные значения, используемые при формировании бухгалтерской отчетности, в отчетном периоде не пересматривались.</w:t>
      </w:r>
    </w:p>
    <w:p w14:paraId="7F130A15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1876B4E1" w14:textId="77777777"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2. Основные виды деятельности</w:t>
      </w:r>
    </w:p>
    <w:p w14:paraId="1D05C8EC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Основные виды экономической деятельности Общества по ОКВЭД:</w:t>
      </w:r>
    </w:p>
    <w:p w14:paraId="01F9CD85" w14:textId="12783E3B" w:rsidR="006134FB" w:rsidRDefault="004C0C94" w:rsidP="004C0C94">
      <w:pPr>
        <w:autoSpaceDE w:val="0"/>
        <w:autoSpaceDN w:val="0"/>
        <w:adjustRightInd w:val="0"/>
        <w:spacing w:before="0" w:after="0"/>
        <w:ind w:left="0" w:firstLine="0"/>
        <w:jc w:val="left"/>
        <w:rPr>
          <w:ins w:id="24" w:author="MSI" w:date="2026-03-30T21:12:00Z"/>
          <w:rFonts w:ascii="Arial Narrow" w:eastAsia="Cambria" w:hAnsi="Arial Narrow" w:cs="Times New Roman"/>
          <w:sz w:val="26"/>
          <w:szCs w:val="26"/>
        </w:rPr>
      </w:pPr>
      <w:ins w:id="25" w:author="MSI" w:date="2026-03-30T21:11:00Z">
        <w:r>
          <w:rPr>
            <w:rFonts w:ascii="TimesNewRomanPSMT" w:hAnsi="TimesNewRomanPSMT" w:cs="TimesNewRomanPSMT"/>
            <w:sz w:val="24"/>
            <w:szCs w:val="24"/>
          </w:rPr>
          <w:t>46.90 Торговля оптовая</w:t>
        </w:r>
        <w:r>
          <w:rPr>
            <w:rFonts w:ascii="TimesNewRomanPSMT" w:hAnsi="TimesNewRomanPSMT" w:cs="TimesNewRomanPSMT"/>
            <w:sz w:val="24"/>
            <w:szCs w:val="24"/>
          </w:rPr>
          <w:t xml:space="preserve"> </w:t>
        </w:r>
        <w:r>
          <w:rPr>
            <w:rFonts w:ascii="TimesNewRomanPSMT" w:hAnsi="TimesNewRomanPSMT" w:cs="TimesNewRomanPSMT"/>
            <w:sz w:val="24"/>
            <w:szCs w:val="24"/>
          </w:rPr>
          <w:t>неспециализированная</w:t>
        </w:r>
      </w:ins>
      <w:del w:id="26" w:author="MSI" w:date="2026-03-30T21:11:00Z">
        <w:r w:rsidR="006134FB"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46.79 — торговля оптовая прочими промежуточными продуктами</w:delText>
        </w:r>
      </w:del>
      <w:r w:rsidR="006134FB" w:rsidRPr="006134FB">
        <w:rPr>
          <w:rFonts w:ascii="Arial Narrow" w:eastAsia="Cambria" w:hAnsi="Arial Narrow" w:cs="Times New Roman"/>
          <w:sz w:val="26"/>
          <w:szCs w:val="26"/>
        </w:rPr>
        <w:t>;</w:t>
      </w:r>
    </w:p>
    <w:p w14:paraId="29F8133C" w14:textId="3833B857" w:rsidR="004C0C94" w:rsidRPr="004C0C94" w:rsidRDefault="004C0C94" w:rsidP="004C0C94">
      <w:pPr>
        <w:autoSpaceDE w:val="0"/>
        <w:autoSpaceDN w:val="0"/>
        <w:adjustRightInd w:val="0"/>
        <w:spacing w:before="0" w:after="0"/>
        <w:ind w:left="0" w:firstLine="0"/>
        <w:jc w:val="left"/>
        <w:rPr>
          <w:rFonts w:ascii="TimesNewRomanPSMT" w:hAnsi="TimesNewRomanPSMT" w:cs="TimesNewRomanPSMT"/>
          <w:sz w:val="24"/>
          <w:szCs w:val="24"/>
          <w:rPrChange w:id="27" w:author="MSI" w:date="2026-03-30T21:11:00Z">
            <w:rPr>
              <w:rFonts w:ascii="Arial Narrow" w:eastAsia="Cambria" w:hAnsi="Arial Narrow" w:cs="Times New Roman"/>
              <w:sz w:val="26"/>
              <w:szCs w:val="26"/>
            </w:rPr>
          </w:rPrChange>
        </w:rPr>
        <w:pPrChange w:id="28" w:author="MSI" w:date="2026-03-30T21:11:00Z">
          <w:pPr>
            <w:spacing w:after="140"/>
            <w:ind w:left="0" w:firstLine="0"/>
          </w:pPr>
        </w:pPrChange>
      </w:pPr>
      <w:ins w:id="29" w:author="MSI" w:date="2026-03-30T21:12:00Z">
        <w:r>
          <w:rPr>
            <w:rFonts w:ascii="TimesNewRomanPSMT" w:hAnsi="TimesNewRomanPSMT" w:cs="TimesNewRomanPSMT"/>
            <w:sz w:val="24"/>
            <w:szCs w:val="24"/>
          </w:rPr>
          <w:t>33.12 Ремонт машин и оборудования</w:t>
        </w:r>
      </w:ins>
    </w:p>
    <w:p w14:paraId="674E1B3D" w14:textId="7C9B8D27" w:rsidR="006134FB" w:rsidRPr="006134FB" w:rsidDel="004C0C94" w:rsidRDefault="006134FB" w:rsidP="006134FB">
      <w:pPr>
        <w:spacing w:after="140"/>
        <w:ind w:left="0" w:firstLine="0"/>
        <w:rPr>
          <w:del w:id="30" w:author="MSI" w:date="2026-03-30T21:11:00Z"/>
          <w:rFonts w:ascii="Arial Narrow" w:eastAsia="Cambria" w:hAnsi="Arial Narrow" w:cs="Times New Roman"/>
          <w:sz w:val="26"/>
          <w:szCs w:val="26"/>
        </w:rPr>
      </w:pPr>
      <w:del w:id="31" w:author="MSI" w:date="2026-03-30T21:11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43.29 — производство прочих строительно-монтажных работ;</w:delText>
        </w:r>
      </w:del>
    </w:p>
    <w:p w14:paraId="3A77EEA5" w14:textId="1B69BBCE" w:rsidR="006134FB" w:rsidRPr="006134FB" w:rsidDel="004C0C94" w:rsidRDefault="006134FB" w:rsidP="006134FB">
      <w:pPr>
        <w:spacing w:after="140"/>
        <w:ind w:left="0" w:firstLine="0"/>
        <w:rPr>
          <w:del w:id="32" w:author="MSI" w:date="2026-03-30T21:11:00Z"/>
          <w:rFonts w:ascii="Arial Narrow" w:eastAsia="Cambria" w:hAnsi="Arial Narrow" w:cs="Times New Roman"/>
          <w:sz w:val="26"/>
          <w:szCs w:val="26"/>
        </w:rPr>
      </w:pPr>
      <w:del w:id="33" w:author="MSI" w:date="2026-03-30T21:11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23.65 — производство изделий из хризотилцемента и волокнистого цемента.</w:delText>
        </w:r>
      </w:del>
    </w:p>
    <w:p w14:paraId="260B079C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102FB315" w14:textId="77777777"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3. Учетная политика</w:t>
      </w:r>
    </w:p>
    <w:p w14:paraId="10F5E414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Бухгалтерский учет в Обществе ведется автоматизированным способом с использованием программного продукта «1С:Предприятие 8.3».</w:t>
      </w:r>
    </w:p>
    <w:p w14:paraId="443B96A0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Существенной признается информация, если ее показатель превышает 5 процентов соответствующей группы показателей бухгалтерской (финансовой) отчетности.</w:t>
      </w:r>
    </w:p>
    <w:p w14:paraId="3D0E5D47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Изменения в учетную политику в отчетном периоде не вносились.</w:t>
      </w:r>
    </w:p>
    <w:p w14:paraId="6B1D4EDF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5E67B84C" w14:textId="5DEB5E89" w:rsidR="006134FB" w:rsidRPr="001040A9" w:rsidRDefault="001040A9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4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Основные средства</w:t>
      </w:r>
    </w:p>
    <w:p w14:paraId="4C161C0B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lastRenderedPageBreak/>
        <w:t>К основным средствам относятся активы стоимостью свыше 100 000 руб. при одновременном выполнении условий, установленных ФСБУ 6/2020 «Основные средства».</w:t>
      </w:r>
    </w:p>
    <w:p w14:paraId="073EA313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Амортизация основных средств начисляется линейным способом ежемесячно, начиная с месяца, следующего за месяцем принятия объекта к бухгалтерскому учету.</w:t>
      </w:r>
    </w:p>
    <w:p w14:paraId="0902B18D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Переоценка основных средств Обществом не производится.</w:t>
      </w:r>
    </w:p>
    <w:p w14:paraId="476210B1" w14:textId="61AC89F7" w:rsidR="006134FB" w:rsidRPr="006134FB" w:rsidDel="004C0C94" w:rsidRDefault="004C0C94" w:rsidP="006134FB">
      <w:pPr>
        <w:spacing w:after="140"/>
        <w:ind w:left="0" w:firstLine="0"/>
        <w:rPr>
          <w:del w:id="34" w:author="MSI" w:date="2026-03-30T21:12:00Z"/>
          <w:rFonts w:ascii="Arial Narrow" w:eastAsia="Cambria" w:hAnsi="Arial Narrow" w:cs="Times New Roman"/>
          <w:sz w:val="26"/>
          <w:szCs w:val="26"/>
        </w:rPr>
      </w:pPr>
      <w:ins w:id="35" w:author="MSI" w:date="2026-03-30T21:12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t xml:space="preserve"> </w:t>
        </w:r>
      </w:ins>
      <w:del w:id="36" w:author="MSI" w:date="2026-03-30T21:12:00Z">
        <w:r w:rsidR="006134FB"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Элементы амортизации в отчетном периоде не изменялись.</w:delText>
        </w:r>
      </w:del>
    </w:p>
    <w:p w14:paraId="18271F0F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(</w:t>
      </w:r>
      <w:r w:rsidRPr="001040A9">
        <w:rPr>
          <w:rFonts w:ascii="Arial Narrow" w:eastAsia="Cambria" w:hAnsi="Arial Narrow" w:cs="Times New Roman"/>
          <w:i/>
          <w:sz w:val="26"/>
          <w:szCs w:val="26"/>
        </w:rPr>
        <w:t>Раздел подлежит заполнению и актуализации в зависимости от наличия и структуры ОС в отчетном году</w:t>
      </w:r>
      <w:r w:rsidRPr="006134FB">
        <w:rPr>
          <w:rFonts w:ascii="Arial Narrow" w:eastAsia="Cambria" w:hAnsi="Arial Narrow" w:cs="Times New Roman"/>
          <w:sz w:val="26"/>
          <w:szCs w:val="26"/>
        </w:rPr>
        <w:t>.)</w:t>
      </w:r>
    </w:p>
    <w:p w14:paraId="2FDF443D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23499E12" w14:textId="441E4A86" w:rsidR="006134FB" w:rsidRPr="001040A9" w:rsidDel="004C0C94" w:rsidRDefault="001040A9" w:rsidP="006134FB">
      <w:pPr>
        <w:spacing w:after="140"/>
        <w:ind w:left="0" w:firstLine="0"/>
        <w:rPr>
          <w:del w:id="37" w:author="MSI" w:date="2026-03-30T21:14:00Z"/>
          <w:rFonts w:ascii="Arial Narrow" w:eastAsia="Cambria" w:hAnsi="Arial Narrow" w:cs="Times New Roman"/>
          <w:b/>
          <w:sz w:val="26"/>
          <w:szCs w:val="26"/>
        </w:rPr>
      </w:pPr>
      <w:del w:id="38" w:author="MSI" w:date="2026-03-30T21:14:00Z">
        <w:r w:rsidDel="004C0C94">
          <w:rPr>
            <w:rFonts w:ascii="Arial Narrow" w:eastAsia="Cambria" w:hAnsi="Arial Narrow" w:cs="Times New Roman"/>
            <w:b/>
            <w:sz w:val="26"/>
            <w:szCs w:val="26"/>
          </w:rPr>
          <w:delText>5</w:delText>
        </w:r>
        <w:r w:rsidR="006134FB" w:rsidRPr="001040A9" w:rsidDel="004C0C94">
          <w:rPr>
            <w:rFonts w:ascii="Arial Narrow" w:eastAsia="Cambria" w:hAnsi="Arial Narrow" w:cs="Times New Roman"/>
            <w:b/>
            <w:sz w:val="26"/>
            <w:szCs w:val="26"/>
          </w:rPr>
          <w:delText>. Аренда</w:delText>
        </w:r>
      </w:del>
    </w:p>
    <w:p w14:paraId="5A41DE12" w14:textId="683FAB33" w:rsidR="006134FB" w:rsidRPr="006134FB" w:rsidDel="004C0C94" w:rsidRDefault="006134FB" w:rsidP="006134FB">
      <w:pPr>
        <w:spacing w:after="140"/>
        <w:ind w:left="0" w:firstLine="0"/>
        <w:rPr>
          <w:del w:id="39" w:author="MSI" w:date="2026-03-30T21:14:00Z"/>
          <w:rFonts w:ascii="Arial Narrow" w:eastAsia="Cambria" w:hAnsi="Arial Narrow" w:cs="Times New Roman"/>
          <w:sz w:val="26"/>
          <w:szCs w:val="26"/>
        </w:rPr>
      </w:pPr>
      <w:del w:id="40" w:author="MSI" w:date="2026-03-30T21:14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По договору аренды № 12 от 01.01.2025 Общество применяет упрощенный порядок учета в соответствии с подп. «в» п. 11 ФСБУ 25/2018 «Бухгалтерский учет аренды».</w:delText>
        </w:r>
      </w:del>
    </w:p>
    <w:p w14:paraId="2BF147F5" w14:textId="20F02F03" w:rsidR="006134FB" w:rsidRPr="006134FB" w:rsidDel="004C0C94" w:rsidRDefault="006134FB" w:rsidP="006134FB">
      <w:pPr>
        <w:spacing w:after="140"/>
        <w:ind w:left="0" w:firstLine="0"/>
        <w:rPr>
          <w:del w:id="41" w:author="MSI" w:date="2026-03-30T21:14:00Z"/>
          <w:rFonts w:ascii="Arial Narrow" w:eastAsia="Cambria" w:hAnsi="Arial Narrow" w:cs="Times New Roman"/>
          <w:sz w:val="26"/>
          <w:szCs w:val="26"/>
        </w:rPr>
      </w:pPr>
      <w:del w:id="42" w:author="MSI" w:date="2026-03-30T21:14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Право пользования активом и обязательство по аренде не признаются.</w:delText>
        </w:r>
      </w:del>
    </w:p>
    <w:p w14:paraId="62625FAA" w14:textId="228A84B6" w:rsidR="006134FB" w:rsidRPr="006134FB" w:rsidDel="004C0C94" w:rsidRDefault="006134FB" w:rsidP="006134FB">
      <w:pPr>
        <w:spacing w:after="140"/>
        <w:ind w:left="0" w:firstLine="0"/>
        <w:rPr>
          <w:del w:id="43" w:author="MSI" w:date="2026-03-30T21:14:00Z"/>
          <w:rFonts w:ascii="Arial Narrow" w:eastAsia="Cambria" w:hAnsi="Arial Narrow" w:cs="Times New Roman"/>
          <w:sz w:val="26"/>
          <w:szCs w:val="26"/>
        </w:rPr>
      </w:pPr>
      <w:del w:id="44" w:author="MSI" w:date="2026-03-30T21:14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Предмет аренды — нежилое помещение, расположенное по адресу: г. Москва, ул. Солнечная, д. 12.</w:delText>
        </w:r>
      </w:del>
    </w:p>
    <w:p w14:paraId="72FCD88B" w14:textId="4A527E29" w:rsidR="006134FB" w:rsidRPr="006134FB" w:rsidDel="004C0C94" w:rsidRDefault="006134FB" w:rsidP="006134FB">
      <w:pPr>
        <w:spacing w:after="140"/>
        <w:ind w:left="0" w:firstLine="0"/>
        <w:rPr>
          <w:del w:id="45" w:author="MSI" w:date="2026-03-30T21:14:00Z"/>
          <w:rFonts w:ascii="Arial Narrow" w:eastAsia="Cambria" w:hAnsi="Arial Narrow" w:cs="Times New Roman"/>
          <w:sz w:val="26"/>
          <w:szCs w:val="26"/>
        </w:rPr>
      </w:pPr>
      <w:del w:id="46" w:author="MSI" w:date="2026-03-30T21:14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Объект аренды не предполагается к выкупу и не передается в субаренду.</w:delText>
        </w:r>
      </w:del>
    </w:p>
    <w:p w14:paraId="690C39E4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1515C12A" w14:textId="59BEC57B" w:rsidR="006134FB" w:rsidRPr="001040A9" w:rsidRDefault="004C0C94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ins w:id="47" w:author="MSI" w:date="2026-03-30T21:14:00Z">
        <w:r>
          <w:rPr>
            <w:rFonts w:ascii="Arial Narrow" w:eastAsia="Cambria" w:hAnsi="Arial Narrow" w:cs="Times New Roman"/>
            <w:b/>
            <w:sz w:val="26"/>
            <w:szCs w:val="26"/>
          </w:rPr>
          <w:t>5</w:t>
        </w:r>
      </w:ins>
      <w:del w:id="48" w:author="MSI" w:date="2026-03-30T21:14:00Z">
        <w:r w:rsidR="001040A9" w:rsidDel="004C0C94">
          <w:rPr>
            <w:rFonts w:ascii="Arial Narrow" w:eastAsia="Cambria" w:hAnsi="Arial Narrow" w:cs="Times New Roman"/>
            <w:b/>
            <w:sz w:val="26"/>
            <w:szCs w:val="26"/>
          </w:rPr>
          <w:delText>6</w:delText>
        </w:r>
      </w:del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Запасы</w:t>
      </w:r>
    </w:p>
    <w:p w14:paraId="7EA019DB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Запасы принимаются к бухгалтерскому учету в соответствии с ФСБУ 5/2019 «Запасы».</w:t>
      </w:r>
    </w:p>
    <w:p w14:paraId="5F0CF033" w14:textId="50B8E2D0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Запасы 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на отчетную дату </w:t>
      </w:r>
      <w:r w:rsidRPr="006134FB">
        <w:rPr>
          <w:rFonts w:ascii="Arial Narrow" w:eastAsia="Cambria" w:hAnsi="Arial Narrow" w:cs="Times New Roman"/>
          <w:sz w:val="26"/>
          <w:szCs w:val="26"/>
        </w:rPr>
        <w:t>оцениваются по фактической себестоимости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 в соответствии с п. 32 ФСБУ 5/2019</w:t>
      </w:r>
      <w:r w:rsidRPr="006134FB">
        <w:rPr>
          <w:rFonts w:ascii="Arial Narrow" w:eastAsia="Cambria" w:hAnsi="Arial Narrow" w:cs="Times New Roman"/>
          <w:sz w:val="26"/>
          <w:szCs w:val="26"/>
        </w:rPr>
        <w:t>.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 Проверка на обесценение не проводится.</w:t>
      </w:r>
    </w:p>
    <w:p w14:paraId="0E67C84B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составе запасов Общество отражает материалы, товары и иные активы, используемые в основной деятельности.</w:t>
      </w:r>
    </w:p>
    <w:p w14:paraId="3E7BB113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Списание запасов в производство и при продаже осуществляется по средней себестоимости.</w:t>
      </w:r>
    </w:p>
    <w:p w14:paraId="5A44911C" w14:textId="01851C77" w:rsidR="006134FB" w:rsidRPr="006134FB" w:rsidRDefault="00A26F1D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 w:rsidDel="00A26F1D">
        <w:rPr>
          <w:rFonts w:ascii="Arial Narrow" w:eastAsia="Cambria" w:hAnsi="Arial Narrow" w:cs="Times New Roman"/>
          <w:sz w:val="26"/>
          <w:szCs w:val="26"/>
        </w:rPr>
        <w:t xml:space="preserve"> </w:t>
      </w:r>
      <w:bookmarkStart w:id="49" w:name="_Hlk221612503"/>
      <w:r w:rsidR="006134FB" w:rsidRPr="006134FB">
        <w:rPr>
          <w:rFonts w:ascii="Arial Narrow" w:eastAsia="Cambria" w:hAnsi="Arial Narrow" w:cs="Times New Roman"/>
          <w:sz w:val="26"/>
          <w:szCs w:val="26"/>
        </w:rPr>
        <w:t>(</w:t>
      </w:r>
      <w:r w:rsidR="006134FB" w:rsidRPr="001040A9">
        <w:rPr>
          <w:rFonts w:ascii="Arial Narrow" w:eastAsia="Cambria" w:hAnsi="Arial Narrow" w:cs="Times New Roman"/>
          <w:i/>
          <w:sz w:val="26"/>
          <w:szCs w:val="26"/>
        </w:rPr>
        <w:t>Раздел подлежит заполнению и актуализации в зависимости от наличия и структуры запасов в отчетном году</w:t>
      </w:r>
      <w:r w:rsidR="006134FB" w:rsidRPr="006134FB">
        <w:rPr>
          <w:rFonts w:ascii="Arial Narrow" w:eastAsia="Cambria" w:hAnsi="Arial Narrow" w:cs="Times New Roman"/>
          <w:sz w:val="26"/>
          <w:szCs w:val="26"/>
        </w:rPr>
        <w:t>.)</w:t>
      </w:r>
    </w:p>
    <w:bookmarkEnd w:id="49"/>
    <w:p w14:paraId="137FD7A9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2A8124DE" w14:textId="06AAF0AE" w:rsidR="006134FB" w:rsidRPr="001040A9" w:rsidRDefault="004C0C94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ins w:id="50" w:author="MSI" w:date="2026-03-30T21:14:00Z">
        <w:r>
          <w:rPr>
            <w:rFonts w:ascii="Arial Narrow" w:eastAsia="Cambria" w:hAnsi="Arial Narrow" w:cs="Times New Roman"/>
            <w:b/>
            <w:sz w:val="26"/>
            <w:szCs w:val="26"/>
          </w:rPr>
          <w:t>6</w:t>
        </w:r>
      </w:ins>
      <w:del w:id="51" w:author="MSI" w:date="2026-03-30T21:14:00Z">
        <w:r w:rsidR="006134FB" w:rsidRPr="001040A9" w:rsidDel="004C0C94">
          <w:rPr>
            <w:rFonts w:ascii="Arial Narrow" w:eastAsia="Cambria" w:hAnsi="Arial Narrow" w:cs="Times New Roman"/>
            <w:b/>
            <w:sz w:val="26"/>
            <w:szCs w:val="26"/>
          </w:rPr>
          <w:delText>7</w:delText>
        </w:r>
      </w:del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Информация, не подлежащая раскрытию</w:t>
      </w:r>
    </w:p>
    <w:p w14:paraId="37703483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отчетном периоде у Общества отсутствовали:</w:t>
      </w:r>
    </w:p>
    <w:p w14:paraId="669B5397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нематериальные активы;</w:t>
      </w:r>
    </w:p>
    <w:p w14:paraId="6FE2A510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финансовые вложения;</w:t>
      </w:r>
    </w:p>
    <w:p w14:paraId="64E35584" w14:textId="506A64B2" w:rsidR="006134FB" w:rsidRPr="006134FB" w:rsidDel="00F90B61" w:rsidRDefault="006134FB" w:rsidP="006134FB">
      <w:pPr>
        <w:spacing w:after="140"/>
        <w:ind w:left="0" w:firstLine="0"/>
        <w:rPr>
          <w:del w:id="52" w:author="MSI" w:date="2026-03-30T21:24:00Z"/>
          <w:rFonts w:ascii="Arial Narrow" w:eastAsia="Cambria" w:hAnsi="Arial Narrow" w:cs="Times New Roman"/>
          <w:sz w:val="26"/>
          <w:szCs w:val="26"/>
        </w:rPr>
      </w:pPr>
      <w:del w:id="53" w:author="MSI" w:date="2026-03-30T21:24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— заемные средства и иные обязательства по привлеченным кредитам и займам.</w:delText>
        </w:r>
      </w:del>
    </w:p>
    <w:p w14:paraId="005488CA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связи с отсутствием указанных объектов соответствующая информация в бухгалтерской (финансовой) отчетности и пояснениях не раскрывается.</w:t>
      </w:r>
    </w:p>
    <w:p w14:paraId="46106D12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7F353483" w14:textId="66DFF363" w:rsidR="006134FB" w:rsidRPr="001040A9" w:rsidRDefault="004C0C94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ins w:id="54" w:author="MSI" w:date="2026-03-30T21:14:00Z">
        <w:r>
          <w:rPr>
            <w:rFonts w:ascii="Arial Narrow" w:eastAsia="Cambria" w:hAnsi="Arial Narrow" w:cs="Times New Roman"/>
            <w:b/>
            <w:sz w:val="26"/>
            <w:szCs w:val="26"/>
          </w:rPr>
          <w:t>7</w:t>
        </w:r>
      </w:ins>
      <w:del w:id="55" w:author="MSI" w:date="2026-03-30T21:14:00Z">
        <w:r w:rsidR="006134FB" w:rsidRPr="001040A9" w:rsidDel="004C0C94">
          <w:rPr>
            <w:rFonts w:ascii="Arial Narrow" w:eastAsia="Cambria" w:hAnsi="Arial Narrow" w:cs="Times New Roman"/>
            <w:b/>
            <w:sz w:val="26"/>
            <w:szCs w:val="26"/>
          </w:rPr>
          <w:delText>8</w:delText>
        </w:r>
      </w:del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Капитал и расчеты с участниками</w:t>
      </w:r>
    </w:p>
    <w:p w14:paraId="372C802C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Уставный капитал Общества составляет 10</w:t>
      </w:r>
      <w:del w:id="56" w:author="MSI" w:date="2026-03-30T20:57:00Z">
        <w:r w:rsidRPr="006134FB" w:rsidDel="00B50E68">
          <w:rPr>
            <w:rFonts w:ascii="Arial Narrow" w:eastAsia="Cambria" w:hAnsi="Arial Narrow" w:cs="Times New Roman"/>
            <w:sz w:val="26"/>
            <w:szCs w:val="26"/>
          </w:rPr>
          <w:delText>0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 xml:space="preserve"> 000 руб. и оплачен полностью.</w:t>
      </w:r>
    </w:p>
    <w:p w14:paraId="413DF81E" w14:textId="24BE0559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del w:id="57" w:author="MSI" w:date="2026-03-30T21:22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Единственным участником</w:delText>
        </w:r>
      </w:del>
      <w:ins w:id="58" w:author="MSI" w:date="2026-03-30T21:22:00Z">
        <w:r w:rsidR="00F90B61">
          <w:rPr>
            <w:rFonts w:ascii="Arial Narrow" w:eastAsia="Cambria" w:hAnsi="Arial Narrow" w:cs="Times New Roman"/>
            <w:sz w:val="26"/>
            <w:szCs w:val="26"/>
          </w:rPr>
          <w:t>Участниками</w:t>
        </w:r>
      </w:ins>
      <w:r w:rsidRPr="006134FB">
        <w:rPr>
          <w:rFonts w:ascii="Arial Narrow" w:eastAsia="Cambria" w:hAnsi="Arial Narrow" w:cs="Times New Roman"/>
          <w:sz w:val="26"/>
          <w:szCs w:val="26"/>
        </w:rPr>
        <w:t xml:space="preserve"> Общества является </w:t>
      </w:r>
      <w:del w:id="59" w:author="MSI" w:date="2026-03-30T21:22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Соловьев Константин Алексеевич</w:delText>
        </w:r>
      </w:del>
      <w:ins w:id="60" w:author="MSI" w:date="2026-03-30T21:22:00Z">
        <w:r w:rsidR="00F90B61">
          <w:rPr>
            <w:rFonts w:ascii="Arial Narrow" w:eastAsia="Cambria" w:hAnsi="Arial Narrow" w:cs="Times New Roman"/>
            <w:sz w:val="26"/>
            <w:szCs w:val="26"/>
          </w:rPr>
          <w:t xml:space="preserve">Захаров Александр </w:t>
        </w:r>
      </w:ins>
      <w:ins w:id="61" w:author="MSI" w:date="2026-03-30T21:23:00Z">
        <w:r w:rsidR="00F90B61">
          <w:rPr>
            <w:rFonts w:ascii="Arial Narrow" w:eastAsia="Cambria" w:hAnsi="Arial Narrow" w:cs="Times New Roman"/>
            <w:sz w:val="26"/>
            <w:szCs w:val="26"/>
          </w:rPr>
          <w:t>А</w:t>
        </w:r>
      </w:ins>
      <w:ins w:id="62" w:author="MSI" w:date="2026-03-30T21:22:00Z">
        <w:r w:rsidR="00F90B61">
          <w:rPr>
            <w:rFonts w:ascii="Arial Narrow" w:eastAsia="Cambria" w:hAnsi="Arial Narrow" w:cs="Times New Roman"/>
            <w:sz w:val="26"/>
            <w:szCs w:val="26"/>
          </w:rPr>
          <w:t>натольевич</w:t>
        </w:r>
      </w:ins>
      <w:r w:rsidRPr="006134FB">
        <w:rPr>
          <w:rFonts w:ascii="Arial Narrow" w:eastAsia="Cambria" w:hAnsi="Arial Narrow" w:cs="Times New Roman"/>
          <w:sz w:val="26"/>
          <w:szCs w:val="26"/>
        </w:rPr>
        <w:t xml:space="preserve">, доля участия — </w:t>
      </w:r>
      <w:ins w:id="63" w:author="MSI" w:date="2026-03-30T21:23:00Z">
        <w:r w:rsidR="00F90B61">
          <w:rPr>
            <w:rFonts w:ascii="Arial Narrow" w:eastAsia="Cambria" w:hAnsi="Arial Narrow" w:cs="Times New Roman"/>
            <w:sz w:val="26"/>
            <w:szCs w:val="26"/>
          </w:rPr>
          <w:t>40</w:t>
        </w:r>
      </w:ins>
      <w:del w:id="64" w:author="MSI" w:date="2026-03-30T21:23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100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 xml:space="preserve"> процентов.</w:t>
      </w:r>
    </w:p>
    <w:p w14:paraId="01647277" w14:textId="216C922C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del w:id="65" w:author="MSI" w:date="2026-03-30T21:23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В 2025 году Обществом начислены и выплачены дивиденды в сумме 500 000 руб.</w:delText>
        </w:r>
      </w:del>
      <w:ins w:id="66" w:author="MSI" w:date="2026-03-30T21:23:00Z">
        <w:r w:rsidR="00F90B61">
          <w:rPr>
            <w:rFonts w:ascii="Arial Narrow" w:eastAsia="Cambria" w:hAnsi="Arial Narrow" w:cs="Times New Roman"/>
            <w:sz w:val="26"/>
            <w:szCs w:val="26"/>
          </w:rPr>
          <w:t>Захарова Екатерина Викторовна доля участия 60 процентов.</w:t>
        </w:r>
      </w:ins>
    </w:p>
    <w:p w14:paraId="0587F15D" w14:textId="3221631C" w:rsidR="006134FB" w:rsidRPr="006134FB" w:rsidDel="00F90B61" w:rsidRDefault="006134FB" w:rsidP="006134FB">
      <w:pPr>
        <w:spacing w:after="140"/>
        <w:ind w:left="0" w:firstLine="0"/>
        <w:rPr>
          <w:del w:id="67" w:author="MSI" w:date="2026-03-30T21:24:00Z"/>
          <w:rFonts w:ascii="Arial Narrow" w:eastAsia="Cambria" w:hAnsi="Arial Narrow" w:cs="Times New Roman"/>
          <w:sz w:val="26"/>
          <w:szCs w:val="26"/>
        </w:rPr>
      </w:pPr>
      <w:del w:id="68" w:author="MSI" w:date="2026-03-30T21:24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Выплата дивидендов не привела к снижению величины чистых активов Общества ниже размера уставного капитала.</w:delText>
        </w:r>
      </w:del>
    </w:p>
    <w:p w14:paraId="4B431DC1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68D95773" w14:textId="60A4C1A5" w:rsidR="006134FB" w:rsidRPr="001040A9" w:rsidRDefault="00F90B61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ins w:id="69" w:author="MSI" w:date="2026-03-30T21:25:00Z">
        <w:r>
          <w:rPr>
            <w:rFonts w:ascii="Arial Narrow" w:eastAsia="Cambria" w:hAnsi="Arial Narrow" w:cs="Times New Roman"/>
            <w:b/>
            <w:sz w:val="26"/>
            <w:szCs w:val="26"/>
          </w:rPr>
          <w:t>8</w:t>
        </w:r>
      </w:ins>
      <w:del w:id="70" w:author="MSI" w:date="2026-03-30T21:14:00Z">
        <w:r w:rsidR="006134FB" w:rsidRPr="001040A9" w:rsidDel="004C0C94">
          <w:rPr>
            <w:rFonts w:ascii="Arial Narrow" w:eastAsia="Cambria" w:hAnsi="Arial Narrow" w:cs="Times New Roman"/>
            <w:b/>
            <w:sz w:val="26"/>
            <w:szCs w:val="26"/>
          </w:rPr>
          <w:delText>9</w:delText>
        </w:r>
      </w:del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Органы управления</w:t>
      </w:r>
    </w:p>
    <w:p w14:paraId="74FCCBAA" w14:textId="3DB3C4CC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Единоличный исполнительный орган — </w:t>
      </w:r>
      <w:ins w:id="71" w:author="MSI" w:date="2026-03-30T21:24:00Z">
        <w:r w:rsidR="00F90B61">
          <w:rPr>
            <w:rFonts w:ascii="Arial Narrow" w:eastAsia="Cambria" w:hAnsi="Arial Narrow" w:cs="Times New Roman"/>
            <w:sz w:val="26"/>
            <w:szCs w:val="26"/>
          </w:rPr>
          <w:t xml:space="preserve">Генеральный </w:t>
        </w:r>
      </w:ins>
      <w:r w:rsidRPr="006134FB">
        <w:rPr>
          <w:rFonts w:ascii="Arial Narrow" w:eastAsia="Cambria" w:hAnsi="Arial Narrow" w:cs="Times New Roman"/>
          <w:sz w:val="26"/>
          <w:szCs w:val="26"/>
        </w:rPr>
        <w:t xml:space="preserve">директор </w:t>
      </w:r>
      <w:ins w:id="72" w:author="MSI" w:date="2026-03-30T21:15:00Z">
        <w:r w:rsidR="004C0C94">
          <w:rPr>
            <w:rFonts w:ascii="Arial Narrow" w:eastAsia="Cambria" w:hAnsi="Arial Narrow" w:cs="Times New Roman"/>
            <w:sz w:val="26"/>
            <w:szCs w:val="26"/>
          </w:rPr>
          <w:t>За</w:t>
        </w:r>
      </w:ins>
      <w:ins w:id="73" w:author="MSI" w:date="2026-03-30T21:16:00Z">
        <w:r w:rsidR="004C0C94">
          <w:rPr>
            <w:rFonts w:ascii="Arial Narrow" w:eastAsia="Cambria" w:hAnsi="Arial Narrow" w:cs="Times New Roman"/>
            <w:sz w:val="26"/>
            <w:szCs w:val="26"/>
          </w:rPr>
          <w:t>харов</w:t>
        </w:r>
      </w:ins>
      <w:ins w:id="74" w:author="MSI" w:date="2026-03-30T21:20:00Z">
        <w:r w:rsidR="004C0C94">
          <w:rPr>
            <w:rFonts w:ascii="Arial Narrow" w:eastAsia="Cambria" w:hAnsi="Arial Narrow" w:cs="Times New Roman"/>
            <w:sz w:val="26"/>
            <w:szCs w:val="26"/>
          </w:rPr>
          <w:t xml:space="preserve"> Александр Анатольевич </w:t>
        </w:r>
      </w:ins>
      <w:del w:id="75" w:author="MSI" w:date="2026-03-30T21:15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 xml:space="preserve">Соловьев Константин Алексеевич </w:delText>
        </w:r>
      </w:del>
      <w:del w:id="76" w:author="MSI" w:date="2026-03-30T21:24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 xml:space="preserve">(Решение № 1 от 01.02.2020, 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>бессрочно</w:t>
      </w:r>
      <w:del w:id="77" w:author="MSI" w:date="2026-03-30T21:24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)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>.</w:t>
      </w:r>
    </w:p>
    <w:p w14:paraId="211E2063" w14:textId="5338C41D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del w:id="78" w:author="MSI" w:date="2026-03-30T21:15:00Z">
        <w:r w:rsidRPr="006134FB" w:rsidDel="004C0C94">
          <w:rPr>
            <w:rFonts w:ascii="Arial Narrow" w:eastAsia="Cambria" w:hAnsi="Arial Narrow" w:cs="Times New Roman"/>
            <w:sz w:val="26"/>
            <w:szCs w:val="26"/>
          </w:rPr>
          <w:delText>Главный бухгалтер — Рябчикова Анастасия Павловна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>.</w:t>
      </w:r>
    </w:p>
    <w:p w14:paraId="1BCD3189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29F217C2" w14:textId="2BA5B787" w:rsidR="006134FB" w:rsidRPr="001040A9" w:rsidRDefault="00F90B61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ins w:id="79" w:author="MSI" w:date="2026-03-30T21:27:00Z">
        <w:r>
          <w:rPr>
            <w:rFonts w:ascii="Arial Narrow" w:eastAsia="Cambria" w:hAnsi="Arial Narrow" w:cs="Times New Roman"/>
            <w:b/>
            <w:sz w:val="26"/>
            <w:szCs w:val="26"/>
          </w:rPr>
          <w:t>9</w:t>
        </w:r>
      </w:ins>
      <w:del w:id="80" w:author="MSI" w:date="2026-03-30T21:27:00Z">
        <w:r w:rsidR="006134FB" w:rsidRPr="001040A9" w:rsidDel="00F90B61">
          <w:rPr>
            <w:rFonts w:ascii="Arial Narrow" w:eastAsia="Cambria" w:hAnsi="Arial Narrow" w:cs="Times New Roman"/>
            <w:b/>
            <w:sz w:val="26"/>
            <w:szCs w:val="26"/>
          </w:rPr>
          <w:delText>10</w:delText>
        </w:r>
      </w:del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Состав бухгалтерской (финансовой) отчетности</w:t>
      </w:r>
    </w:p>
    <w:p w14:paraId="47862FCA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lastRenderedPageBreak/>
        <w:t>В состав годовой бухгалтерской (финансовой) отчетности Общества за 2025 год включены:</w:t>
      </w:r>
    </w:p>
    <w:p w14:paraId="01E428B6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бухгалтерский баланс;</w:t>
      </w:r>
    </w:p>
    <w:p w14:paraId="28FA76CE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отчет о финансовых результатах;</w:t>
      </w:r>
    </w:p>
    <w:p w14:paraId="2BAC8884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пояснения к бухгалтерскому балансу и отчету о финансовых результатах.</w:t>
      </w:r>
    </w:p>
    <w:p w14:paraId="14FE0BF8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711DDEAA" w14:textId="77777777"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del w:id="81" w:author="MSI" w:date="2026-03-30T21:27:00Z">
        <w:r w:rsidRPr="001040A9" w:rsidDel="00F90B61">
          <w:rPr>
            <w:rFonts w:ascii="Arial Narrow" w:eastAsia="Cambria" w:hAnsi="Arial Narrow" w:cs="Times New Roman"/>
            <w:b/>
            <w:sz w:val="26"/>
            <w:szCs w:val="26"/>
          </w:rPr>
          <w:delText>11</w:delText>
        </w:r>
      </w:del>
      <w:r w:rsidRPr="001040A9">
        <w:rPr>
          <w:rFonts w:ascii="Arial Narrow" w:eastAsia="Cambria" w:hAnsi="Arial Narrow" w:cs="Times New Roman"/>
          <w:b/>
          <w:sz w:val="26"/>
          <w:szCs w:val="26"/>
        </w:rPr>
        <w:t>. Дата подписания бухгалтерской отчетности</w:t>
      </w:r>
    </w:p>
    <w:p w14:paraId="21F41B18" w14:textId="00693C12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Бухгалтерская (финансовая) отчетность подписана </w:t>
      </w:r>
      <w:ins w:id="82" w:author="MSI" w:date="2026-03-30T21:27:00Z">
        <w:r w:rsidR="00F90B61">
          <w:rPr>
            <w:rFonts w:ascii="Arial Narrow" w:eastAsia="Cambria" w:hAnsi="Arial Narrow" w:cs="Times New Roman"/>
            <w:sz w:val="26"/>
            <w:szCs w:val="26"/>
          </w:rPr>
          <w:t>29</w:t>
        </w:r>
      </w:ins>
      <w:del w:id="83" w:author="MSI" w:date="2026-03-30T21:27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16</w:delText>
        </w:r>
      </w:del>
      <w:r w:rsidRPr="006134FB">
        <w:rPr>
          <w:rFonts w:ascii="Arial Narrow" w:eastAsia="Cambria" w:hAnsi="Arial Narrow" w:cs="Times New Roman"/>
          <w:sz w:val="26"/>
          <w:szCs w:val="26"/>
        </w:rPr>
        <w:t xml:space="preserve"> марта 2026 года.</w:t>
      </w:r>
    </w:p>
    <w:p w14:paraId="2CC01A99" w14:textId="77777777"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14:paraId="60C91FDE" w14:textId="5301929C" w:rsidR="006134FB" w:rsidRPr="006134FB" w:rsidRDefault="00F90B61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ins w:id="84" w:author="MSI" w:date="2026-03-30T21:28:00Z">
        <w:r>
          <w:rPr>
            <w:rFonts w:ascii="Arial Narrow" w:eastAsia="Cambria" w:hAnsi="Arial Narrow" w:cs="Times New Roman"/>
            <w:sz w:val="26"/>
            <w:szCs w:val="26"/>
          </w:rPr>
          <w:t xml:space="preserve">Генеральный директор </w:t>
        </w:r>
      </w:ins>
      <w:del w:id="85" w:author="MSI" w:date="2026-03-30T21:28:00Z">
        <w:r w:rsidR="006134FB"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Директор</w:delText>
        </w:r>
      </w:del>
      <w:r w:rsidR="006134FB" w:rsidRPr="006134FB">
        <w:rPr>
          <w:rFonts w:ascii="Arial Narrow" w:eastAsia="Cambria" w:hAnsi="Arial Narrow" w:cs="Times New Roman"/>
          <w:sz w:val="26"/>
          <w:szCs w:val="26"/>
        </w:rPr>
        <w:t xml:space="preserve"> ООО «</w:t>
      </w:r>
      <w:ins w:id="86" w:author="MSI" w:date="2026-03-30T21:28:00Z">
        <w:r>
          <w:rPr>
            <w:rFonts w:ascii="Arial Narrow" w:eastAsia="Cambria" w:hAnsi="Arial Narrow" w:cs="Times New Roman"/>
            <w:sz w:val="26"/>
            <w:szCs w:val="26"/>
          </w:rPr>
          <w:t>Традиции Сервиса</w:t>
        </w:r>
      </w:ins>
      <w:del w:id="87" w:author="MSI" w:date="2026-03-30T21:28:00Z">
        <w:r w:rsidR="006134FB"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Аруна</w:delText>
        </w:r>
      </w:del>
      <w:r w:rsidR="006134FB" w:rsidRPr="006134FB">
        <w:rPr>
          <w:rFonts w:ascii="Arial Narrow" w:eastAsia="Cambria" w:hAnsi="Arial Narrow" w:cs="Times New Roman"/>
          <w:sz w:val="26"/>
          <w:szCs w:val="26"/>
        </w:rPr>
        <w:t xml:space="preserve">»                </w:t>
      </w:r>
      <w:r w:rsidR="007201F7">
        <w:rPr>
          <w:rFonts w:ascii="Arial Narrow" w:eastAsia="Cambria" w:hAnsi="Arial Narrow" w:cs="Times New Roman"/>
          <w:sz w:val="26"/>
          <w:szCs w:val="26"/>
        </w:rPr>
        <w:t xml:space="preserve">        </w:t>
      </w:r>
      <w:del w:id="88" w:author="MSI" w:date="2026-03-30T21:28:00Z">
        <w:r w:rsidR="007201F7" w:rsidDel="00F90B61">
          <w:rPr>
            <w:rFonts w:ascii="Arial Narrow" w:eastAsia="Cambria" w:hAnsi="Arial Narrow" w:cs="Times New Roman"/>
            <w:sz w:val="26"/>
            <w:szCs w:val="26"/>
          </w:rPr>
          <w:delText xml:space="preserve">К.А. </w:delText>
        </w:r>
        <w:r w:rsidR="006134FB"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Соловьев</w:delText>
        </w:r>
      </w:del>
      <w:ins w:id="89" w:author="MSI" w:date="2026-03-30T21:28:00Z">
        <w:r>
          <w:rPr>
            <w:rFonts w:ascii="Arial Narrow" w:eastAsia="Cambria" w:hAnsi="Arial Narrow" w:cs="Times New Roman"/>
            <w:sz w:val="26"/>
            <w:szCs w:val="26"/>
          </w:rPr>
          <w:t>А.А. Захаров</w:t>
        </w:r>
      </w:ins>
      <w:bookmarkStart w:id="90" w:name="_GoBack"/>
      <w:bookmarkEnd w:id="90"/>
    </w:p>
    <w:p w14:paraId="1ED88202" w14:textId="0DFF40DA" w:rsidR="006134FB" w:rsidRPr="006134FB" w:rsidDel="00F90B61" w:rsidRDefault="006134FB" w:rsidP="006134FB">
      <w:pPr>
        <w:spacing w:after="140"/>
        <w:ind w:left="0" w:firstLine="0"/>
        <w:rPr>
          <w:del w:id="91" w:author="MSI" w:date="2026-03-30T21:28:00Z"/>
          <w:rFonts w:ascii="Arial Narrow" w:eastAsia="Cambria" w:hAnsi="Arial Narrow" w:cs="Times New Roman"/>
          <w:sz w:val="26"/>
          <w:szCs w:val="26"/>
        </w:rPr>
      </w:pPr>
      <w:del w:id="92" w:author="MSI" w:date="2026-03-30T21:28:00Z"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 xml:space="preserve">Главный бухгалтер ООО «Аруна»       </w:delText>
        </w:r>
        <w:r w:rsidR="007201F7" w:rsidDel="00F90B61">
          <w:rPr>
            <w:rFonts w:ascii="Arial Narrow" w:eastAsia="Cambria" w:hAnsi="Arial Narrow" w:cs="Times New Roman"/>
            <w:sz w:val="26"/>
            <w:szCs w:val="26"/>
          </w:rPr>
          <w:delText xml:space="preserve">А.П. </w:delText>
        </w:r>
        <w:r w:rsidRPr="006134FB" w:rsidDel="00F90B61">
          <w:rPr>
            <w:rFonts w:ascii="Arial Narrow" w:eastAsia="Cambria" w:hAnsi="Arial Narrow" w:cs="Times New Roman"/>
            <w:sz w:val="26"/>
            <w:szCs w:val="26"/>
          </w:rPr>
          <w:delText>Рябчикова</w:delText>
        </w:r>
      </w:del>
    </w:p>
    <w:p w14:paraId="5461F718" w14:textId="59236F36" w:rsidR="0071071D" w:rsidRPr="0071071D" w:rsidRDefault="0071071D" w:rsidP="006134FB">
      <w:pPr>
        <w:pStyle w:val="a7"/>
        <w:jc w:val="center"/>
      </w:pPr>
    </w:p>
    <w:sectPr w:rsidR="0071071D" w:rsidRPr="0071071D" w:rsidSect="005B6E26">
      <w:headerReference w:type="default" r:id="rId8"/>
      <w:pgSz w:w="11906" w:h="16838"/>
      <w:pgMar w:top="851" w:right="720" w:bottom="993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AC94A" w14:textId="77777777" w:rsidR="001E46CA" w:rsidRDefault="001E46CA" w:rsidP="005940A3">
      <w:pPr>
        <w:spacing w:after="0"/>
      </w:pPr>
      <w:r>
        <w:separator/>
      </w:r>
    </w:p>
  </w:endnote>
  <w:endnote w:type="continuationSeparator" w:id="0">
    <w:p w14:paraId="2FA4614B" w14:textId="77777777" w:rsidR="001E46CA" w:rsidRDefault="001E46CA" w:rsidP="005940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4ED2CF" w14:textId="77777777" w:rsidR="001E46CA" w:rsidRDefault="001E46CA" w:rsidP="005940A3">
      <w:pPr>
        <w:spacing w:after="0"/>
      </w:pPr>
      <w:r>
        <w:separator/>
      </w:r>
    </w:p>
  </w:footnote>
  <w:footnote w:type="continuationSeparator" w:id="0">
    <w:p w14:paraId="32B3B4F1" w14:textId="77777777" w:rsidR="001E46CA" w:rsidRDefault="001E46CA" w:rsidP="005940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4E9D7" w14:textId="4C36BA25" w:rsidR="00560787" w:rsidRPr="00927DF9" w:rsidRDefault="00560787" w:rsidP="00560787">
    <w:pPr>
      <w:pStyle w:val="ad"/>
      <w:spacing w:before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AB56"/>
      </v:shape>
    </w:pict>
  </w:numPicBullet>
  <w:abstractNum w:abstractNumId="0" w15:restartNumberingAfterBreak="0">
    <w:nsid w:val="05FD77AB"/>
    <w:multiLevelType w:val="hybridMultilevel"/>
    <w:tmpl w:val="91108842"/>
    <w:lvl w:ilvl="0" w:tplc="F56A71E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41F7E"/>
    <w:multiLevelType w:val="multilevel"/>
    <w:tmpl w:val="85044E6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0A342BD"/>
    <w:multiLevelType w:val="hybridMultilevel"/>
    <w:tmpl w:val="86D062B2"/>
    <w:lvl w:ilvl="0" w:tplc="C4EAD9F8">
      <w:start w:val="1"/>
      <w:numFmt w:val="bullet"/>
      <w:pStyle w:val="4"/>
      <w:lvlText w:val="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A1301"/>
    <w:multiLevelType w:val="hybridMultilevel"/>
    <w:tmpl w:val="E37A451A"/>
    <w:lvl w:ilvl="0" w:tplc="572EF740">
      <w:start w:val="1"/>
      <w:numFmt w:val="bullet"/>
      <w:pStyle w:val="2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4" w15:restartNumberingAfterBreak="0">
    <w:nsid w:val="445F3AA9"/>
    <w:multiLevelType w:val="hybridMultilevel"/>
    <w:tmpl w:val="48541F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28741DC"/>
    <w:multiLevelType w:val="hybridMultilevel"/>
    <w:tmpl w:val="A2E83A50"/>
    <w:lvl w:ilvl="0" w:tplc="7D68A12E">
      <w:start w:val="1"/>
      <w:numFmt w:val="bullet"/>
      <w:pStyle w:val="3"/>
      <w:lvlText w:val="o"/>
      <w:lvlJc w:val="left"/>
      <w:pPr>
        <w:ind w:left="14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A40619"/>
    <w:multiLevelType w:val="hybridMultilevel"/>
    <w:tmpl w:val="F45044A2"/>
    <w:lvl w:ilvl="0" w:tplc="29447D86">
      <w:start w:val="1"/>
      <w:numFmt w:val="bullet"/>
      <w:pStyle w:val="10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7" w15:restartNumberingAfterBreak="0">
    <w:nsid w:val="58D7739E"/>
    <w:multiLevelType w:val="hybridMultilevel"/>
    <w:tmpl w:val="982A32CE"/>
    <w:lvl w:ilvl="0" w:tplc="79FAE040">
      <w:start w:val="1"/>
      <w:numFmt w:val="bullet"/>
      <w:pStyle w:val="5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87B0D"/>
    <w:multiLevelType w:val="hybridMultilevel"/>
    <w:tmpl w:val="E7B25434"/>
    <w:lvl w:ilvl="0" w:tplc="D52CA2B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E068C"/>
    <w:multiLevelType w:val="hybridMultilevel"/>
    <w:tmpl w:val="173231EE"/>
    <w:lvl w:ilvl="0" w:tplc="FF841FDE">
      <w:start w:val="1"/>
      <w:numFmt w:val="bullet"/>
      <w:pStyle w:val="6"/>
      <w:lvlText w:val=""/>
      <w:lvlPicBulletId w:val="0"/>
      <w:lvlJc w:val="left"/>
      <w:pPr>
        <w:ind w:left="2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C0343"/>
    <w:multiLevelType w:val="multilevel"/>
    <w:tmpl w:val="A01CBC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1"/>
  </w:num>
  <w:num w:numId="8">
    <w:abstractNumId w:val="6"/>
  </w:num>
  <w:num w:numId="9">
    <w:abstractNumId w:val="10"/>
  </w:num>
  <w:num w:numId="10">
    <w:abstractNumId w:val="0"/>
  </w:num>
  <w:num w:numId="11">
    <w:abstractNumId w:val="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SI">
    <w15:presenceInfo w15:providerId="None" w15:userId="MS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trackRevisions/>
  <w:defaultTabStop w:val="708"/>
  <w:clickAndTypeStyle w:val="a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A21"/>
    <w:rsid w:val="00001B0C"/>
    <w:rsid w:val="00002451"/>
    <w:rsid w:val="000038BE"/>
    <w:rsid w:val="00003C01"/>
    <w:rsid w:val="0000457C"/>
    <w:rsid w:val="000052C4"/>
    <w:rsid w:val="000074B4"/>
    <w:rsid w:val="000118E6"/>
    <w:rsid w:val="00011E15"/>
    <w:rsid w:val="00012A26"/>
    <w:rsid w:val="000134B5"/>
    <w:rsid w:val="00014BA9"/>
    <w:rsid w:val="000167A1"/>
    <w:rsid w:val="000207BE"/>
    <w:rsid w:val="000212EB"/>
    <w:rsid w:val="000232AF"/>
    <w:rsid w:val="00023F69"/>
    <w:rsid w:val="000254D2"/>
    <w:rsid w:val="0002721A"/>
    <w:rsid w:val="00030CAE"/>
    <w:rsid w:val="00032B69"/>
    <w:rsid w:val="0003585B"/>
    <w:rsid w:val="00035C5B"/>
    <w:rsid w:val="00036524"/>
    <w:rsid w:val="00042361"/>
    <w:rsid w:val="00042C09"/>
    <w:rsid w:val="00043C18"/>
    <w:rsid w:val="00043DF8"/>
    <w:rsid w:val="00045B39"/>
    <w:rsid w:val="00050495"/>
    <w:rsid w:val="00052A71"/>
    <w:rsid w:val="00052DE0"/>
    <w:rsid w:val="00054011"/>
    <w:rsid w:val="000545D4"/>
    <w:rsid w:val="00054CF3"/>
    <w:rsid w:val="0005514E"/>
    <w:rsid w:val="00055EF5"/>
    <w:rsid w:val="00056088"/>
    <w:rsid w:val="000605E8"/>
    <w:rsid w:val="000606B1"/>
    <w:rsid w:val="00060EAB"/>
    <w:rsid w:val="00061395"/>
    <w:rsid w:val="000615A2"/>
    <w:rsid w:val="00061F5C"/>
    <w:rsid w:val="00063596"/>
    <w:rsid w:val="00066811"/>
    <w:rsid w:val="00072079"/>
    <w:rsid w:val="00072828"/>
    <w:rsid w:val="00072FE1"/>
    <w:rsid w:val="00073A6A"/>
    <w:rsid w:val="00074904"/>
    <w:rsid w:val="00074FED"/>
    <w:rsid w:val="00075114"/>
    <w:rsid w:val="000751B1"/>
    <w:rsid w:val="00076997"/>
    <w:rsid w:val="000769B4"/>
    <w:rsid w:val="00080423"/>
    <w:rsid w:val="00080DC3"/>
    <w:rsid w:val="00081938"/>
    <w:rsid w:val="00082B00"/>
    <w:rsid w:val="00082BC3"/>
    <w:rsid w:val="00082D8C"/>
    <w:rsid w:val="00083E0A"/>
    <w:rsid w:val="0008409C"/>
    <w:rsid w:val="000865BE"/>
    <w:rsid w:val="00091B6E"/>
    <w:rsid w:val="000920CE"/>
    <w:rsid w:val="000924D8"/>
    <w:rsid w:val="00093132"/>
    <w:rsid w:val="00093C10"/>
    <w:rsid w:val="00093F1E"/>
    <w:rsid w:val="000956D3"/>
    <w:rsid w:val="000962C0"/>
    <w:rsid w:val="000962C4"/>
    <w:rsid w:val="0009718B"/>
    <w:rsid w:val="000A291B"/>
    <w:rsid w:val="000A544C"/>
    <w:rsid w:val="000A6B6A"/>
    <w:rsid w:val="000A7BF3"/>
    <w:rsid w:val="000B1280"/>
    <w:rsid w:val="000B1D36"/>
    <w:rsid w:val="000B2096"/>
    <w:rsid w:val="000B276A"/>
    <w:rsid w:val="000B2999"/>
    <w:rsid w:val="000B6D7F"/>
    <w:rsid w:val="000B6EB6"/>
    <w:rsid w:val="000B7BBB"/>
    <w:rsid w:val="000C11DF"/>
    <w:rsid w:val="000C18BB"/>
    <w:rsid w:val="000C20FF"/>
    <w:rsid w:val="000C3357"/>
    <w:rsid w:val="000C4F14"/>
    <w:rsid w:val="000C5837"/>
    <w:rsid w:val="000C68D1"/>
    <w:rsid w:val="000D0150"/>
    <w:rsid w:val="000D09AA"/>
    <w:rsid w:val="000D0ABD"/>
    <w:rsid w:val="000D1560"/>
    <w:rsid w:val="000D2AFA"/>
    <w:rsid w:val="000D2E8D"/>
    <w:rsid w:val="000D36A7"/>
    <w:rsid w:val="000D4973"/>
    <w:rsid w:val="000D5442"/>
    <w:rsid w:val="000D6424"/>
    <w:rsid w:val="000D72E5"/>
    <w:rsid w:val="000E0A06"/>
    <w:rsid w:val="000E0DFC"/>
    <w:rsid w:val="000E0F6C"/>
    <w:rsid w:val="000E3393"/>
    <w:rsid w:val="000E3A97"/>
    <w:rsid w:val="000E3EC1"/>
    <w:rsid w:val="000E4D8A"/>
    <w:rsid w:val="000F10CE"/>
    <w:rsid w:val="000F1CA7"/>
    <w:rsid w:val="000F2108"/>
    <w:rsid w:val="000F37F2"/>
    <w:rsid w:val="0010093C"/>
    <w:rsid w:val="00100B35"/>
    <w:rsid w:val="00101E6A"/>
    <w:rsid w:val="0010356F"/>
    <w:rsid w:val="001040A9"/>
    <w:rsid w:val="00105AE8"/>
    <w:rsid w:val="001063CC"/>
    <w:rsid w:val="00106755"/>
    <w:rsid w:val="00110B47"/>
    <w:rsid w:val="00110B81"/>
    <w:rsid w:val="001123B7"/>
    <w:rsid w:val="001143EB"/>
    <w:rsid w:val="00114AA9"/>
    <w:rsid w:val="00115075"/>
    <w:rsid w:val="00115A03"/>
    <w:rsid w:val="00117A8D"/>
    <w:rsid w:val="001202C5"/>
    <w:rsid w:val="00122B5D"/>
    <w:rsid w:val="00124558"/>
    <w:rsid w:val="0012491D"/>
    <w:rsid w:val="00125313"/>
    <w:rsid w:val="00125359"/>
    <w:rsid w:val="001266C2"/>
    <w:rsid w:val="00126F44"/>
    <w:rsid w:val="001278FF"/>
    <w:rsid w:val="00130B7C"/>
    <w:rsid w:val="00131250"/>
    <w:rsid w:val="001316C6"/>
    <w:rsid w:val="0013189A"/>
    <w:rsid w:val="00132BBF"/>
    <w:rsid w:val="00133185"/>
    <w:rsid w:val="00133A08"/>
    <w:rsid w:val="00134372"/>
    <w:rsid w:val="00134C89"/>
    <w:rsid w:val="0013659A"/>
    <w:rsid w:val="00137ABE"/>
    <w:rsid w:val="001400F6"/>
    <w:rsid w:val="0014154B"/>
    <w:rsid w:val="001434DA"/>
    <w:rsid w:val="001435F4"/>
    <w:rsid w:val="00145752"/>
    <w:rsid w:val="00145C2E"/>
    <w:rsid w:val="00146573"/>
    <w:rsid w:val="0014732C"/>
    <w:rsid w:val="00156475"/>
    <w:rsid w:val="00156B00"/>
    <w:rsid w:val="00156E97"/>
    <w:rsid w:val="00157B1D"/>
    <w:rsid w:val="00157B69"/>
    <w:rsid w:val="0016019E"/>
    <w:rsid w:val="00160F18"/>
    <w:rsid w:val="00161237"/>
    <w:rsid w:val="00162B57"/>
    <w:rsid w:val="00164856"/>
    <w:rsid w:val="00165F12"/>
    <w:rsid w:val="001706CE"/>
    <w:rsid w:val="0017126E"/>
    <w:rsid w:val="00172B74"/>
    <w:rsid w:val="00172FAD"/>
    <w:rsid w:val="00173719"/>
    <w:rsid w:val="00173765"/>
    <w:rsid w:val="001741D8"/>
    <w:rsid w:val="00174D89"/>
    <w:rsid w:val="001757D8"/>
    <w:rsid w:val="00175A4F"/>
    <w:rsid w:val="00176B4F"/>
    <w:rsid w:val="00177928"/>
    <w:rsid w:val="001807B8"/>
    <w:rsid w:val="00180E0E"/>
    <w:rsid w:val="00181210"/>
    <w:rsid w:val="00182548"/>
    <w:rsid w:val="00182C2D"/>
    <w:rsid w:val="001842C5"/>
    <w:rsid w:val="00187BC0"/>
    <w:rsid w:val="00190350"/>
    <w:rsid w:val="00191F8C"/>
    <w:rsid w:val="00195D9A"/>
    <w:rsid w:val="001A0622"/>
    <w:rsid w:val="001A0DDA"/>
    <w:rsid w:val="001A383A"/>
    <w:rsid w:val="001A45CF"/>
    <w:rsid w:val="001A5706"/>
    <w:rsid w:val="001A5FCC"/>
    <w:rsid w:val="001A7B0A"/>
    <w:rsid w:val="001B003D"/>
    <w:rsid w:val="001B07EE"/>
    <w:rsid w:val="001B0D3D"/>
    <w:rsid w:val="001B31EA"/>
    <w:rsid w:val="001B3843"/>
    <w:rsid w:val="001B3C72"/>
    <w:rsid w:val="001B651A"/>
    <w:rsid w:val="001B7422"/>
    <w:rsid w:val="001C045A"/>
    <w:rsid w:val="001C32D8"/>
    <w:rsid w:val="001C50C4"/>
    <w:rsid w:val="001C77FA"/>
    <w:rsid w:val="001C79EE"/>
    <w:rsid w:val="001D0149"/>
    <w:rsid w:val="001D01C4"/>
    <w:rsid w:val="001D0205"/>
    <w:rsid w:val="001D02E2"/>
    <w:rsid w:val="001D0DFB"/>
    <w:rsid w:val="001D26A8"/>
    <w:rsid w:val="001D2724"/>
    <w:rsid w:val="001D2984"/>
    <w:rsid w:val="001D29AD"/>
    <w:rsid w:val="001D4056"/>
    <w:rsid w:val="001D4489"/>
    <w:rsid w:val="001D4FE1"/>
    <w:rsid w:val="001D5A86"/>
    <w:rsid w:val="001D72BA"/>
    <w:rsid w:val="001D7A05"/>
    <w:rsid w:val="001D7D0D"/>
    <w:rsid w:val="001E0CB5"/>
    <w:rsid w:val="001E24A8"/>
    <w:rsid w:val="001E2A08"/>
    <w:rsid w:val="001E3358"/>
    <w:rsid w:val="001E3798"/>
    <w:rsid w:val="001E46CA"/>
    <w:rsid w:val="001F05CD"/>
    <w:rsid w:val="001F0D88"/>
    <w:rsid w:val="001F3BFF"/>
    <w:rsid w:val="001F643D"/>
    <w:rsid w:val="002003B7"/>
    <w:rsid w:val="00201975"/>
    <w:rsid w:val="00202717"/>
    <w:rsid w:val="002045D2"/>
    <w:rsid w:val="0020505E"/>
    <w:rsid w:val="00210A9F"/>
    <w:rsid w:val="00211A4E"/>
    <w:rsid w:val="002132B3"/>
    <w:rsid w:val="00214F7B"/>
    <w:rsid w:val="0021740E"/>
    <w:rsid w:val="002221ED"/>
    <w:rsid w:val="002231A6"/>
    <w:rsid w:val="002236B9"/>
    <w:rsid w:val="00223FFE"/>
    <w:rsid w:val="00224AD3"/>
    <w:rsid w:val="00224B89"/>
    <w:rsid w:val="00224E24"/>
    <w:rsid w:val="00224F82"/>
    <w:rsid w:val="002257D6"/>
    <w:rsid w:val="00226DB9"/>
    <w:rsid w:val="0022758F"/>
    <w:rsid w:val="00230339"/>
    <w:rsid w:val="002332F6"/>
    <w:rsid w:val="002334A0"/>
    <w:rsid w:val="00235341"/>
    <w:rsid w:val="0023623B"/>
    <w:rsid w:val="00236AB3"/>
    <w:rsid w:val="002374FB"/>
    <w:rsid w:val="00237A42"/>
    <w:rsid w:val="0024089E"/>
    <w:rsid w:val="00241179"/>
    <w:rsid w:val="00245EE3"/>
    <w:rsid w:val="00250482"/>
    <w:rsid w:val="00250846"/>
    <w:rsid w:val="0025092C"/>
    <w:rsid w:val="002540ED"/>
    <w:rsid w:val="00254206"/>
    <w:rsid w:val="00255010"/>
    <w:rsid w:val="00257B9F"/>
    <w:rsid w:val="00257EA6"/>
    <w:rsid w:val="00261960"/>
    <w:rsid w:val="00261B2F"/>
    <w:rsid w:val="00262C76"/>
    <w:rsid w:val="002645CE"/>
    <w:rsid w:val="00266AAB"/>
    <w:rsid w:val="00267C56"/>
    <w:rsid w:val="0027079A"/>
    <w:rsid w:val="00272426"/>
    <w:rsid w:val="00275794"/>
    <w:rsid w:val="00275A95"/>
    <w:rsid w:val="00275C60"/>
    <w:rsid w:val="0027645A"/>
    <w:rsid w:val="00276856"/>
    <w:rsid w:val="00277BFF"/>
    <w:rsid w:val="00280B06"/>
    <w:rsid w:val="002831CA"/>
    <w:rsid w:val="0028328C"/>
    <w:rsid w:val="00284D60"/>
    <w:rsid w:val="00284F15"/>
    <w:rsid w:val="00285DF9"/>
    <w:rsid w:val="00287D18"/>
    <w:rsid w:val="00290D1C"/>
    <w:rsid w:val="0029190B"/>
    <w:rsid w:val="00292FB2"/>
    <w:rsid w:val="00292FF4"/>
    <w:rsid w:val="00294FE4"/>
    <w:rsid w:val="002958D1"/>
    <w:rsid w:val="00296B4E"/>
    <w:rsid w:val="00297E3A"/>
    <w:rsid w:val="002A0817"/>
    <w:rsid w:val="002A0C19"/>
    <w:rsid w:val="002A232B"/>
    <w:rsid w:val="002A2B2C"/>
    <w:rsid w:val="002A3D7D"/>
    <w:rsid w:val="002A60CE"/>
    <w:rsid w:val="002A7683"/>
    <w:rsid w:val="002B1519"/>
    <w:rsid w:val="002B1E9E"/>
    <w:rsid w:val="002B223C"/>
    <w:rsid w:val="002B28E1"/>
    <w:rsid w:val="002B2D41"/>
    <w:rsid w:val="002B3E10"/>
    <w:rsid w:val="002B4025"/>
    <w:rsid w:val="002B5445"/>
    <w:rsid w:val="002B7AC4"/>
    <w:rsid w:val="002C0980"/>
    <w:rsid w:val="002C1B59"/>
    <w:rsid w:val="002C24EE"/>
    <w:rsid w:val="002C4675"/>
    <w:rsid w:val="002C4CDC"/>
    <w:rsid w:val="002C5169"/>
    <w:rsid w:val="002D000D"/>
    <w:rsid w:val="002D0F77"/>
    <w:rsid w:val="002D15F2"/>
    <w:rsid w:val="002D1865"/>
    <w:rsid w:val="002D1C9F"/>
    <w:rsid w:val="002D374C"/>
    <w:rsid w:val="002D42F6"/>
    <w:rsid w:val="002D4521"/>
    <w:rsid w:val="002D6414"/>
    <w:rsid w:val="002D6C14"/>
    <w:rsid w:val="002D7CD7"/>
    <w:rsid w:val="002E1389"/>
    <w:rsid w:val="002E16E0"/>
    <w:rsid w:val="002E333B"/>
    <w:rsid w:val="002E486B"/>
    <w:rsid w:val="002E53DE"/>
    <w:rsid w:val="002E542D"/>
    <w:rsid w:val="002E74B8"/>
    <w:rsid w:val="002F0499"/>
    <w:rsid w:val="002F05B7"/>
    <w:rsid w:val="002F08DB"/>
    <w:rsid w:val="002F1542"/>
    <w:rsid w:val="002F542C"/>
    <w:rsid w:val="002F60D4"/>
    <w:rsid w:val="002F6AE6"/>
    <w:rsid w:val="002F7CBB"/>
    <w:rsid w:val="00301610"/>
    <w:rsid w:val="00301DFB"/>
    <w:rsid w:val="00303A9F"/>
    <w:rsid w:val="003049B2"/>
    <w:rsid w:val="003108AF"/>
    <w:rsid w:val="003110D6"/>
    <w:rsid w:val="00311C94"/>
    <w:rsid w:val="00311E9F"/>
    <w:rsid w:val="00314F2C"/>
    <w:rsid w:val="00314FA6"/>
    <w:rsid w:val="00316589"/>
    <w:rsid w:val="00321ED6"/>
    <w:rsid w:val="003230A5"/>
    <w:rsid w:val="003231AD"/>
    <w:rsid w:val="00323928"/>
    <w:rsid w:val="00325623"/>
    <w:rsid w:val="0032596C"/>
    <w:rsid w:val="00325C44"/>
    <w:rsid w:val="003260C9"/>
    <w:rsid w:val="003265A1"/>
    <w:rsid w:val="003265B8"/>
    <w:rsid w:val="003269C9"/>
    <w:rsid w:val="00327543"/>
    <w:rsid w:val="00330F9F"/>
    <w:rsid w:val="0033243E"/>
    <w:rsid w:val="00334068"/>
    <w:rsid w:val="00335BD3"/>
    <w:rsid w:val="0034123E"/>
    <w:rsid w:val="00341F3B"/>
    <w:rsid w:val="00342165"/>
    <w:rsid w:val="00343118"/>
    <w:rsid w:val="003444D1"/>
    <w:rsid w:val="00344A0E"/>
    <w:rsid w:val="00346D94"/>
    <w:rsid w:val="00347F96"/>
    <w:rsid w:val="003502B3"/>
    <w:rsid w:val="00351661"/>
    <w:rsid w:val="00352282"/>
    <w:rsid w:val="00353EB5"/>
    <w:rsid w:val="0036123A"/>
    <w:rsid w:val="00362FED"/>
    <w:rsid w:val="0036359A"/>
    <w:rsid w:val="00365735"/>
    <w:rsid w:val="00366749"/>
    <w:rsid w:val="0037409D"/>
    <w:rsid w:val="0037570E"/>
    <w:rsid w:val="00375900"/>
    <w:rsid w:val="00375DE3"/>
    <w:rsid w:val="00376D13"/>
    <w:rsid w:val="0037708A"/>
    <w:rsid w:val="00377C6B"/>
    <w:rsid w:val="00377FFE"/>
    <w:rsid w:val="0038156D"/>
    <w:rsid w:val="0038270D"/>
    <w:rsid w:val="003848BA"/>
    <w:rsid w:val="0038527A"/>
    <w:rsid w:val="00385DD4"/>
    <w:rsid w:val="0038745B"/>
    <w:rsid w:val="003910B5"/>
    <w:rsid w:val="003946FB"/>
    <w:rsid w:val="003947CF"/>
    <w:rsid w:val="00394F4B"/>
    <w:rsid w:val="00396744"/>
    <w:rsid w:val="00397551"/>
    <w:rsid w:val="003A027F"/>
    <w:rsid w:val="003A030A"/>
    <w:rsid w:val="003A08DB"/>
    <w:rsid w:val="003A0A5D"/>
    <w:rsid w:val="003A2B8C"/>
    <w:rsid w:val="003A2D96"/>
    <w:rsid w:val="003A35F9"/>
    <w:rsid w:val="003A46E7"/>
    <w:rsid w:val="003A7507"/>
    <w:rsid w:val="003A7C9A"/>
    <w:rsid w:val="003B0A8B"/>
    <w:rsid w:val="003B18A0"/>
    <w:rsid w:val="003B2A26"/>
    <w:rsid w:val="003B34C9"/>
    <w:rsid w:val="003B393D"/>
    <w:rsid w:val="003B550F"/>
    <w:rsid w:val="003B6BFF"/>
    <w:rsid w:val="003C0991"/>
    <w:rsid w:val="003C478D"/>
    <w:rsid w:val="003C4809"/>
    <w:rsid w:val="003C4872"/>
    <w:rsid w:val="003D0D28"/>
    <w:rsid w:val="003D1AC7"/>
    <w:rsid w:val="003D550A"/>
    <w:rsid w:val="003D6D0E"/>
    <w:rsid w:val="003D758F"/>
    <w:rsid w:val="003D7FB4"/>
    <w:rsid w:val="003E0C13"/>
    <w:rsid w:val="003E3FFD"/>
    <w:rsid w:val="003E4FCD"/>
    <w:rsid w:val="003E5A69"/>
    <w:rsid w:val="003E645D"/>
    <w:rsid w:val="003E65D1"/>
    <w:rsid w:val="003E6F21"/>
    <w:rsid w:val="003F52F6"/>
    <w:rsid w:val="003F7BAD"/>
    <w:rsid w:val="003F7E81"/>
    <w:rsid w:val="003F7E83"/>
    <w:rsid w:val="00401E4C"/>
    <w:rsid w:val="004028C3"/>
    <w:rsid w:val="00403132"/>
    <w:rsid w:val="004103AF"/>
    <w:rsid w:val="0041213E"/>
    <w:rsid w:val="00412FC4"/>
    <w:rsid w:val="0041537E"/>
    <w:rsid w:val="004177B3"/>
    <w:rsid w:val="00417964"/>
    <w:rsid w:val="00421083"/>
    <w:rsid w:val="00421473"/>
    <w:rsid w:val="00421AC9"/>
    <w:rsid w:val="0042287D"/>
    <w:rsid w:val="004236A7"/>
    <w:rsid w:val="00423843"/>
    <w:rsid w:val="004271BD"/>
    <w:rsid w:val="00427827"/>
    <w:rsid w:val="004303EB"/>
    <w:rsid w:val="00431684"/>
    <w:rsid w:val="00433879"/>
    <w:rsid w:val="00435AF9"/>
    <w:rsid w:val="00435E2F"/>
    <w:rsid w:val="004364AE"/>
    <w:rsid w:val="004409A6"/>
    <w:rsid w:val="00440F6B"/>
    <w:rsid w:val="004411AB"/>
    <w:rsid w:val="004414CA"/>
    <w:rsid w:val="0044158A"/>
    <w:rsid w:val="004443F1"/>
    <w:rsid w:val="00444977"/>
    <w:rsid w:val="00445DE6"/>
    <w:rsid w:val="0044680C"/>
    <w:rsid w:val="00446E86"/>
    <w:rsid w:val="00452BBB"/>
    <w:rsid w:val="00453F67"/>
    <w:rsid w:val="00455662"/>
    <w:rsid w:val="00456564"/>
    <w:rsid w:val="00457237"/>
    <w:rsid w:val="00460679"/>
    <w:rsid w:val="0046406D"/>
    <w:rsid w:val="00466710"/>
    <w:rsid w:val="0046686D"/>
    <w:rsid w:val="00466A24"/>
    <w:rsid w:val="004675BD"/>
    <w:rsid w:val="00470691"/>
    <w:rsid w:val="004718E2"/>
    <w:rsid w:val="004721E8"/>
    <w:rsid w:val="004736B9"/>
    <w:rsid w:val="004740F6"/>
    <w:rsid w:val="0047457D"/>
    <w:rsid w:val="00475091"/>
    <w:rsid w:val="00476206"/>
    <w:rsid w:val="00476B2A"/>
    <w:rsid w:val="0047772B"/>
    <w:rsid w:val="004778A4"/>
    <w:rsid w:val="004806F2"/>
    <w:rsid w:val="00482873"/>
    <w:rsid w:val="00483920"/>
    <w:rsid w:val="00484D5B"/>
    <w:rsid w:val="004866DA"/>
    <w:rsid w:val="00486C69"/>
    <w:rsid w:val="00487651"/>
    <w:rsid w:val="00487D0F"/>
    <w:rsid w:val="004900FA"/>
    <w:rsid w:val="004906B4"/>
    <w:rsid w:val="0049298C"/>
    <w:rsid w:val="00492C28"/>
    <w:rsid w:val="0049341C"/>
    <w:rsid w:val="0049761B"/>
    <w:rsid w:val="00497783"/>
    <w:rsid w:val="004A00BB"/>
    <w:rsid w:val="004A0F7D"/>
    <w:rsid w:val="004A1F25"/>
    <w:rsid w:val="004A5843"/>
    <w:rsid w:val="004B1333"/>
    <w:rsid w:val="004B2105"/>
    <w:rsid w:val="004B383D"/>
    <w:rsid w:val="004B49C1"/>
    <w:rsid w:val="004B5454"/>
    <w:rsid w:val="004C0C94"/>
    <w:rsid w:val="004C0E3C"/>
    <w:rsid w:val="004C1ED7"/>
    <w:rsid w:val="004C32A6"/>
    <w:rsid w:val="004C3C04"/>
    <w:rsid w:val="004C449B"/>
    <w:rsid w:val="004C6775"/>
    <w:rsid w:val="004C763E"/>
    <w:rsid w:val="004D0652"/>
    <w:rsid w:val="004D0BF7"/>
    <w:rsid w:val="004D124E"/>
    <w:rsid w:val="004D145C"/>
    <w:rsid w:val="004D282A"/>
    <w:rsid w:val="004D3FF6"/>
    <w:rsid w:val="004D50EE"/>
    <w:rsid w:val="004D5BC1"/>
    <w:rsid w:val="004D69AF"/>
    <w:rsid w:val="004D7598"/>
    <w:rsid w:val="004E016C"/>
    <w:rsid w:val="004E0284"/>
    <w:rsid w:val="004E1468"/>
    <w:rsid w:val="004E2AED"/>
    <w:rsid w:val="004E3517"/>
    <w:rsid w:val="004E4EF6"/>
    <w:rsid w:val="004E5311"/>
    <w:rsid w:val="004E63BC"/>
    <w:rsid w:val="004E6EA8"/>
    <w:rsid w:val="004F028D"/>
    <w:rsid w:val="004F06AD"/>
    <w:rsid w:val="004F465B"/>
    <w:rsid w:val="004F524D"/>
    <w:rsid w:val="004F5528"/>
    <w:rsid w:val="005009F8"/>
    <w:rsid w:val="00502491"/>
    <w:rsid w:val="005045CC"/>
    <w:rsid w:val="00504C2E"/>
    <w:rsid w:val="00504F8B"/>
    <w:rsid w:val="00505B52"/>
    <w:rsid w:val="00507CB0"/>
    <w:rsid w:val="00510C81"/>
    <w:rsid w:val="005112D1"/>
    <w:rsid w:val="00511F6D"/>
    <w:rsid w:val="0051210E"/>
    <w:rsid w:val="00515587"/>
    <w:rsid w:val="005200FD"/>
    <w:rsid w:val="00522FF6"/>
    <w:rsid w:val="005256EE"/>
    <w:rsid w:val="005265F5"/>
    <w:rsid w:val="005270BA"/>
    <w:rsid w:val="00531A56"/>
    <w:rsid w:val="00532E47"/>
    <w:rsid w:val="0053418B"/>
    <w:rsid w:val="00535922"/>
    <w:rsid w:val="00535B4E"/>
    <w:rsid w:val="0053647D"/>
    <w:rsid w:val="00537901"/>
    <w:rsid w:val="00540D10"/>
    <w:rsid w:val="00542A6E"/>
    <w:rsid w:val="00543457"/>
    <w:rsid w:val="00543690"/>
    <w:rsid w:val="005437AF"/>
    <w:rsid w:val="005443A7"/>
    <w:rsid w:val="005451DF"/>
    <w:rsid w:val="00547E19"/>
    <w:rsid w:val="00550F8C"/>
    <w:rsid w:val="005514C4"/>
    <w:rsid w:val="00552F51"/>
    <w:rsid w:val="0055389C"/>
    <w:rsid w:val="00554BF7"/>
    <w:rsid w:val="00554D68"/>
    <w:rsid w:val="005605E6"/>
    <w:rsid w:val="0056073C"/>
    <w:rsid w:val="00560787"/>
    <w:rsid w:val="00560DB6"/>
    <w:rsid w:val="005628FB"/>
    <w:rsid w:val="00565B2D"/>
    <w:rsid w:val="00566138"/>
    <w:rsid w:val="00567713"/>
    <w:rsid w:val="0057091A"/>
    <w:rsid w:val="00570D91"/>
    <w:rsid w:val="00571FBA"/>
    <w:rsid w:val="00572047"/>
    <w:rsid w:val="00573B81"/>
    <w:rsid w:val="005741CC"/>
    <w:rsid w:val="0057504F"/>
    <w:rsid w:val="00575585"/>
    <w:rsid w:val="0057592F"/>
    <w:rsid w:val="00576453"/>
    <w:rsid w:val="00581A4E"/>
    <w:rsid w:val="00581AF2"/>
    <w:rsid w:val="00581B2B"/>
    <w:rsid w:val="00583A1A"/>
    <w:rsid w:val="00583E5D"/>
    <w:rsid w:val="005845AF"/>
    <w:rsid w:val="00584ABF"/>
    <w:rsid w:val="005854B4"/>
    <w:rsid w:val="00585963"/>
    <w:rsid w:val="00587DA3"/>
    <w:rsid w:val="005907FB"/>
    <w:rsid w:val="005940A3"/>
    <w:rsid w:val="00594193"/>
    <w:rsid w:val="005948E2"/>
    <w:rsid w:val="00595B1E"/>
    <w:rsid w:val="00596127"/>
    <w:rsid w:val="00597812"/>
    <w:rsid w:val="00597D88"/>
    <w:rsid w:val="005A32E0"/>
    <w:rsid w:val="005A531C"/>
    <w:rsid w:val="005A5C88"/>
    <w:rsid w:val="005A6B67"/>
    <w:rsid w:val="005B0CA5"/>
    <w:rsid w:val="005B1711"/>
    <w:rsid w:val="005B1817"/>
    <w:rsid w:val="005B1F87"/>
    <w:rsid w:val="005B3038"/>
    <w:rsid w:val="005B3862"/>
    <w:rsid w:val="005B44BD"/>
    <w:rsid w:val="005B4702"/>
    <w:rsid w:val="005B5F65"/>
    <w:rsid w:val="005B6E26"/>
    <w:rsid w:val="005C03FF"/>
    <w:rsid w:val="005C0AE7"/>
    <w:rsid w:val="005C133E"/>
    <w:rsid w:val="005C4035"/>
    <w:rsid w:val="005C4248"/>
    <w:rsid w:val="005C4B77"/>
    <w:rsid w:val="005C53A1"/>
    <w:rsid w:val="005C6B45"/>
    <w:rsid w:val="005D1787"/>
    <w:rsid w:val="005D3E3F"/>
    <w:rsid w:val="005D49E4"/>
    <w:rsid w:val="005D55B8"/>
    <w:rsid w:val="005D6A9B"/>
    <w:rsid w:val="005D6B78"/>
    <w:rsid w:val="005D7D37"/>
    <w:rsid w:val="005E1217"/>
    <w:rsid w:val="005E3A1A"/>
    <w:rsid w:val="005E3AC9"/>
    <w:rsid w:val="005E4529"/>
    <w:rsid w:val="005E50FD"/>
    <w:rsid w:val="005E522B"/>
    <w:rsid w:val="005F1201"/>
    <w:rsid w:val="005F1E2D"/>
    <w:rsid w:val="005F6D52"/>
    <w:rsid w:val="005F6F12"/>
    <w:rsid w:val="005F7206"/>
    <w:rsid w:val="005F72C3"/>
    <w:rsid w:val="005F7AF5"/>
    <w:rsid w:val="0060259A"/>
    <w:rsid w:val="0060566B"/>
    <w:rsid w:val="006068B7"/>
    <w:rsid w:val="00606B1F"/>
    <w:rsid w:val="00606BBF"/>
    <w:rsid w:val="00606BF1"/>
    <w:rsid w:val="00606BFE"/>
    <w:rsid w:val="00606C37"/>
    <w:rsid w:val="0060749E"/>
    <w:rsid w:val="0060791D"/>
    <w:rsid w:val="00610056"/>
    <w:rsid w:val="00611B56"/>
    <w:rsid w:val="00611FDE"/>
    <w:rsid w:val="006134FB"/>
    <w:rsid w:val="00613C55"/>
    <w:rsid w:val="00613D1A"/>
    <w:rsid w:val="00614BF0"/>
    <w:rsid w:val="00615A1E"/>
    <w:rsid w:val="0061638E"/>
    <w:rsid w:val="00616A7E"/>
    <w:rsid w:val="00617509"/>
    <w:rsid w:val="0062075B"/>
    <w:rsid w:val="00620C27"/>
    <w:rsid w:val="00622151"/>
    <w:rsid w:val="00622863"/>
    <w:rsid w:val="00623639"/>
    <w:rsid w:val="0062462F"/>
    <w:rsid w:val="00625ED2"/>
    <w:rsid w:val="0062626C"/>
    <w:rsid w:val="006268AB"/>
    <w:rsid w:val="00626ECC"/>
    <w:rsid w:val="006279A1"/>
    <w:rsid w:val="00627D2D"/>
    <w:rsid w:val="006305B5"/>
    <w:rsid w:val="006314D6"/>
    <w:rsid w:val="0063320E"/>
    <w:rsid w:val="00634FDC"/>
    <w:rsid w:val="00635293"/>
    <w:rsid w:val="006368A4"/>
    <w:rsid w:val="0064358B"/>
    <w:rsid w:val="00643C9A"/>
    <w:rsid w:val="00644275"/>
    <w:rsid w:val="006456D0"/>
    <w:rsid w:val="00646993"/>
    <w:rsid w:val="00646D25"/>
    <w:rsid w:val="00647793"/>
    <w:rsid w:val="00650FE8"/>
    <w:rsid w:val="00651272"/>
    <w:rsid w:val="0065257D"/>
    <w:rsid w:val="00653D93"/>
    <w:rsid w:val="00653E03"/>
    <w:rsid w:val="006548BF"/>
    <w:rsid w:val="006549CB"/>
    <w:rsid w:val="00654E3F"/>
    <w:rsid w:val="00655DDD"/>
    <w:rsid w:val="00655E13"/>
    <w:rsid w:val="00660457"/>
    <w:rsid w:val="00663E14"/>
    <w:rsid w:val="00664D90"/>
    <w:rsid w:val="00665AC2"/>
    <w:rsid w:val="006660C9"/>
    <w:rsid w:val="006661D3"/>
    <w:rsid w:val="00667C69"/>
    <w:rsid w:val="00667F7D"/>
    <w:rsid w:val="00670AAD"/>
    <w:rsid w:val="00670B49"/>
    <w:rsid w:val="00671CA5"/>
    <w:rsid w:val="00672A4C"/>
    <w:rsid w:val="00672F15"/>
    <w:rsid w:val="006732F4"/>
    <w:rsid w:val="00675B2E"/>
    <w:rsid w:val="00676AC4"/>
    <w:rsid w:val="00681A3E"/>
    <w:rsid w:val="00682F01"/>
    <w:rsid w:val="00683CB9"/>
    <w:rsid w:val="00683FED"/>
    <w:rsid w:val="00685549"/>
    <w:rsid w:val="00685F29"/>
    <w:rsid w:val="00690A55"/>
    <w:rsid w:val="00693ECF"/>
    <w:rsid w:val="0069520A"/>
    <w:rsid w:val="00696193"/>
    <w:rsid w:val="00697136"/>
    <w:rsid w:val="006A0B9A"/>
    <w:rsid w:val="006A3EBB"/>
    <w:rsid w:val="006A65EA"/>
    <w:rsid w:val="006A6695"/>
    <w:rsid w:val="006A6D5C"/>
    <w:rsid w:val="006A7772"/>
    <w:rsid w:val="006B141E"/>
    <w:rsid w:val="006B1A51"/>
    <w:rsid w:val="006B2D2E"/>
    <w:rsid w:val="006B579C"/>
    <w:rsid w:val="006B6119"/>
    <w:rsid w:val="006B6458"/>
    <w:rsid w:val="006B66EE"/>
    <w:rsid w:val="006B67C2"/>
    <w:rsid w:val="006C070F"/>
    <w:rsid w:val="006C094A"/>
    <w:rsid w:val="006C1E84"/>
    <w:rsid w:val="006C239C"/>
    <w:rsid w:val="006C3F70"/>
    <w:rsid w:val="006C7575"/>
    <w:rsid w:val="006D192F"/>
    <w:rsid w:val="006D3325"/>
    <w:rsid w:val="006D46AC"/>
    <w:rsid w:val="006D66B9"/>
    <w:rsid w:val="006E14FC"/>
    <w:rsid w:val="006E1FEF"/>
    <w:rsid w:val="006E2555"/>
    <w:rsid w:val="006E317F"/>
    <w:rsid w:val="006E37F2"/>
    <w:rsid w:val="006E3925"/>
    <w:rsid w:val="006E4398"/>
    <w:rsid w:val="006E7A00"/>
    <w:rsid w:val="006F09D4"/>
    <w:rsid w:val="006F2195"/>
    <w:rsid w:val="006F2E30"/>
    <w:rsid w:val="006F3BA6"/>
    <w:rsid w:val="006F4A71"/>
    <w:rsid w:val="006F5516"/>
    <w:rsid w:val="006F7A1F"/>
    <w:rsid w:val="00701588"/>
    <w:rsid w:val="00701648"/>
    <w:rsid w:val="00703A5E"/>
    <w:rsid w:val="007047D8"/>
    <w:rsid w:val="007065B6"/>
    <w:rsid w:val="00706B24"/>
    <w:rsid w:val="00706F7B"/>
    <w:rsid w:val="00707684"/>
    <w:rsid w:val="00710089"/>
    <w:rsid w:val="0071071D"/>
    <w:rsid w:val="00713D63"/>
    <w:rsid w:val="00716666"/>
    <w:rsid w:val="00716AFF"/>
    <w:rsid w:val="00717C5C"/>
    <w:rsid w:val="007201F7"/>
    <w:rsid w:val="007203AF"/>
    <w:rsid w:val="007204F6"/>
    <w:rsid w:val="00720FC4"/>
    <w:rsid w:val="0072357F"/>
    <w:rsid w:val="00727726"/>
    <w:rsid w:val="0073357B"/>
    <w:rsid w:val="00734329"/>
    <w:rsid w:val="007410E3"/>
    <w:rsid w:val="007415F0"/>
    <w:rsid w:val="007435FB"/>
    <w:rsid w:val="00744494"/>
    <w:rsid w:val="00744DEE"/>
    <w:rsid w:val="0075007A"/>
    <w:rsid w:val="00750E38"/>
    <w:rsid w:val="007611BB"/>
    <w:rsid w:val="00761DA2"/>
    <w:rsid w:val="007638C7"/>
    <w:rsid w:val="00763F56"/>
    <w:rsid w:val="0076443B"/>
    <w:rsid w:val="00766C99"/>
    <w:rsid w:val="00767085"/>
    <w:rsid w:val="00771849"/>
    <w:rsid w:val="007718B4"/>
    <w:rsid w:val="007721F0"/>
    <w:rsid w:val="00772578"/>
    <w:rsid w:val="0077304C"/>
    <w:rsid w:val="00773C5D"/>
    <w:rsid w:val="00774585"/>
    <w:rsid w:val="00774C48"/>
    <w:rsid w:val="00775681"/>
    <w:rsid w:val="007760E9"/>
    <w:rsid w:val="00780072"/>
    <w:rsid w:val="00780C18"/>
    <w:rsid w:val="0078119E"/>
    <w:rsid w:val="0078200B"/>
    <w:rsid w:val="007845B3"/>
    <w:rsid w:val="0078591A"/>
    <w:rsid w:val="00785C74"/>
    <w:rsid w:val="0078645E"/>
    <w:rsid w:val="007877D5"/>
    <w:rsid w:val="00787CB3"/>
    <w:rsid w:val="007942A4"/>
    <w:rsid w:val="007949C8"/>
    <w:rsid w:val="00794F4B"/>
    <w:rsid w:val="007952E6"/>
    <w:rsid w:val="00796244"/>
    <w:rsid w:val="00796CA5"/>
    <w:rsid w:val="007A17A3"/>
    <w:rsid w:val="007A1B63"/>
    <w:rsid w:val="007A1EC5"/>
    <w:rsid w:val="007A2530"/>
    <w:rsid w:val="007A2644"/>
    <w:rsid w:val="007A2A5D"/>
    <w:rsid w:val="007A3530"/>
    <w:rsid w:val="007A3D68"/>
    <w:rsid w:val="007A6989"/>
    <w:rsid w:val="007A698D"/>
    <w:rsid w:val="007A77F8"/>
    <w:rsid w:val="007A7F88"/>
    <w:rsid w:val="007B11A3"/>
    <w:rsid w:val="007B348E"/>
    <w:rsid w:val="007B6563"/>
    <w:rsid w:val="007B7B8E"/>
    <w:rsid w:val="007C05A9"/>
    <w:rsid w:val="007C0EB1"/>
    <w:rsid w:val="007C1891"/>
    <w:rsid w:val="007C2747"/>
    <w:rsid w:val="007C3401"/>
    <w:rsid w:val="007C381B"/>
    <w:rsid w:val="007C3A52"/>
    <w:rsid w:val="007C47C2"/>
    <w:rsid w:val="007C5845"/>
    <w:rsid w:val="007C6770"/>
    <w:rsid w:val="007C68C3"/>
    <w:rsid w:val="007C692F"/>
    <w:rsid w:val="007D23AE"/>
    <w:rsid w:val="007D2F9E"/>
    <w:rsid w:val="007D2FC5"/>
    <w:rsid w:val="007D33B2"/>
    <w:rsid w:val="007D41ED"/>
    <w:rsid w:val="007D4493"/>
    <w:rsid w:val="007D7E62"/>
    <w:rsid w:val="007E1901"/>
    <w:rsid w:val="007E1E26"/>
    <w:rsid w:val="007F1C43"/>
    <w:rsid w:val="007F28B8"/>
    <w:rsid w:val="007F4D09"/>
    <w:rsid w:val="00800101"/>
    <w:rsid w:val="00800953"/>
    <w:rsid w:val="00802142"/>
    <w:rsid w:val="00802487"/>
    <w:rsid w:val="00802929"/>
    <w:rsid w:val="00803FFF"/>
    <w:rsid w:val="0080401B"/>
    <w:rsid w:val="00812C94"/>
    <w:rsid w:val="008130BD"/>
    <w:rsid w:val="0081550B"/>
    <w:rsid w:val="008170A9"/>
    <w:rsid w:val="0081761D"/>
    <w:rsid w:val="008212CF"/>
    <w:rsid w:val="00822381"/>
    <w:rsid w:val="008233A6"/>
    <w:rsid w:val="008237A2"/>
    <w:rsid w:val="0082549C"/>
    <w:rsid w:val="00826115"/>
    <w:rsid w:val="00826547"/>
    <w:rsid w:val="00826BBB"/>
    <w:rsid w:val="00827C53"/>
    <w:rsid w:val="008303E5"/>
    <w:rsid w:val="00830B0E"/>
    <w:rsid w:val="00831180"/>
    <w:rsid w:val="00831D04"/>
    <w:rsid w:val="00836674"/>
    <w:rsid w:val="008407E5"/>
    <w:rsid w:val="008408A2"/>
    <w:rsid w:val="00841CBA"/>
    <w:rsid w:val="00843477"/>
    <w:rsid w:val="00844823"/>
    <w:rsid w:val="00847150"/>
    <w:rsid w:val="00851B54"/>
    <w:rsid w:val="00851FE1"/>
    <w:rsid w:val="008523AA"/>
    <w:rsid w:val="0085397C"/>
    <w:rsid w:val="00854DEE"/>
    <w:rsid w:val="00854DFB"/>
    <w:rsid w:val="008550F9"/>
    <w:rsid w:val="0085645A"/>
    <w:rsid w:val="00857103"/>
    <w:rsid w:val="008577F2"/>
    <w:rsid w:val="00860248"/>
    <w:rsid w:val="00860B1E"/>
    <w:rsid w:val="00862175"/>
    <w:rsid w:val="00862582"/>
    <w:rsid w:val="0086489E"/>
    <w:rsid w:val="00865159"/>
    <w:rsid w:val="00872E58"/>
    <w:rsid w:val="00874A21"/>
    <w:rsid w:val="00874D29"/>
    <w:rsid w:val="008759D3"/>
    <w:rsid w:val="008764F9"/>
    <w:rsid w:val="00876569"/>
    <w:rsid w:val="00880BD5"/>
    <w:rsid w:val="00880FAF"/>
    <w:rsid w:val="00881EEA"/>
    <w:rsid w:val="008855E2"/>
    <w:rsid w:val="00886ADC"/>
    <w:rsid w:val="00886B97"/>
    <w:rsid w:val="00887475"/>
    <w:rsid w:val="00887A39"/>
    <w:rsid w:val="0089289D"/>
    <w:rsid w:val="00894788"/>
    <w:rsid w:val="00896A90"/>
    <w:rsid w:val="00896DE1"/>
    <w:rsid w:val="00896E50"/>
    <w:rsid w:val="008974F0"/>
    <w:rsid w:val="00897B13"/>
    <w:rsid w:val="008A13FE"/>
    <w:rsid w:val="008A235C"/>
    <w:rsid w:val="008A6E03"/>
    <w:rsid w:val="008A6F15"/>
    <w:rsid w:val="008B0F0A"/>
    <w:rsid w:val="008B39BD"/>
    <w:rsid w:val="008C25CD"/>
    <w:rsid w:val="008C2A7A"/>
    <w:rsid w:val="008C2DE2"/>
    <w:rsid w:val="008C4981"/>
    <w:rsid w:val="008C5C06"/>
    <w:rsid w:val="008C771C"/>
    <w:rsid w:val="008D01BC"/>
    <w:rsid w:val="008D1457"/>
    <w:rsid w:val="008D1C8B"/>
    <w:rsid w:val="008D2535"/>
    <w:rsid w:val="008D2A74"/>
    <w:rsid w:val="008D3386"/>
    <w:rsid w:val="008D3478"/>
    <w:rsid w:val="008D34D2"/>
    <w:rsid w:val="008D4019"/>
    <w:rsid w:val="008D45AA"/>
    <w:rsid w:val="008E02C6"/>
    <w:rsid w:val="008E0404"/>
    <w:rsid w:val="008E0684"/>
    <w:rsid w:val="008E37FF"/>
    <w:rsid w:val="008E52D9"/>
    <w:rsid w:val="008E5A1B"/>
    <w:rsid w:val="008E67F7"/>
    <w:rsid w:val="008E6AFB"/>
    <w:rsid w:val="008F05B4"/>
    <w:rsid w:val="008F1668"/>
    <w:rsid w:val="008F1D97"/>
    <w:rsid w:val="008F42C6"/>
    <w:rsid w:val="008F4390"/>
    <w:rsid w:val="008F4709"/>
    <w:rsid w:val="008F6414"/>
    <w:rsid w:val="008F6425"/>
    <w:rsid w:val="008F69B4"/>
    <w:rsid w:val="008F6AD9"/>
    <w:rsid w:val="008F7568"/>
    <w:rsid w:val="008F7E7B"/>
    <w:rsid w:val="0090037D"/>
    <w:rsid w:val="0090138E"/>
    <w:rsid w:val="00901794"/>
    <w:rsid w:val="0090214B"/>
    <w:rsid w:val="0090353B"/>
    <w:rsid w:val="00904EC8"/>
    <w:rsid w:val="00910E0D"/>
    <w:rsid w:val="00912D35"/>
    <w:rsid w:val="00917A02"/>
    <w:rsid w:val="009206CB"/>
    <w:rsid w:val="00921AEF"/>
    <w:rsid w:val="00922C66"/>
    <w:rsid w:val="009243DB"/>
    <w:rsid w:val="00926353"/>
    <w:rsid w:val="00926C9E"/>
    <w:rsid w:val="009279A6"/>
    <w:rsid w:val="00927DF9"/>
    <w:rsid w:val="0093090E"/>
    <w:rsid w:val="0093358E"/>
    <w:rsid w:val="0093384D"/>
    <w:rsid w:val="00933DCE"/>
    <w:rsid w:val="00933DE4"/>
    <w:rsid w:val="00934C48"/>
    <w:rsid w:val="009354E5"/>
    <w:rsid w:val="0093567D"/>
    <w:rsid w:val="009376AD"/>
    <w:rsid w:val="009405C3"/>
    <w:rsid w:val="0094150E"/>
    <w:rsid w:val="00941FEE"/>
    <w:rsid w:val="0094261A"/>
    <w:rsid w:val="00942AD7"/>
    <w:rsid w:val="00943A2F"/>
    <w:rsid w:val="00943AA7"/>
    <w:rsid w:val="00943C35"/>
    <w:rsid w:val="009449A9"/>
    <w:rsid w:val="00944FC0"/>
    <w:rsid w:val="00945463"/>
    <w:rsid w:val="009467D1"/>
    <w:rsid w:val="00947BF5"/>
    <w:rsid w:val="0095012C"/>
    <w:rsid w:val="009503FE"/>
    <w:rsid w:val="00950459"/>
    <w:rsid w:val="00950C8E"/>
    <w:rsid w:val="00953052"/>
    <w:rsid w:val="0095367C"/>
    <w:rsid w:val="009546C2"/>
    <w:rsid w:val="00954A12"/>
    <w:rsid w:val="00954ED1"/>
    <w:rsid w:val="009557D0"/>
    <w:rsid w:val="00956E7E"/>
    <w:rsid w:val="00960B12"/>
    <w:rsid w:val="00960DA5"/>
    <w:rsid w:val="0096109F"/>
    <w:rsid w:val="00962BF3"/>
    <w:rsid w:val="00964A88"/>
    <w:rsid w:val="00965188"/>
    <w:rsid w:val="00966D62"/>
    <w:rsid w:val="00967179"/>
    <w:rsid w:val="009721D2"/>
    <w:rsid w:val="00972646"/>
    <w:rsid w:val="00973023"/>
    <w:rsid w:val="00973B10"/>
    <w:rsid w:val="00973E29"/>
    <w:rsid w:val="00974983"/>
    <w:rsid w:val="00975EFA"/>
    <w:rsid w:val="00976D8A"/>
    <w:rsid w:val="00977CA8"/>
    <w:rsid w:val="00982027"/>
    <w:rsid w:val="009832AE"/>
    <w:rsid w:val="0098371D"/>
    <w:rsid w:val="00984670"/>
    <w:rsid w:val="009851B7"/>
    <w:rsid w:val="00985A1D"/>
    <w:rsid w:val="00985D53"/>
    <w:rsid w:val="0099001B"/>
    <w:rsid w:val="00990DF6"/>
    <w:rsid w:val="00991930"/>
    <w:rsid w:val="009938D0"/>
    <w:rsid w:val="00994D9B"/>
    <w:rsid w:val="00996B21"/>
    <w:rsid w:val="009A0D9C"/>
    <w:rsid w:val="009A196E"/>
    <w:rsid w:val="009A20E7"/>
    <w:rsid w:val="009A4D7B"/>
    <w:rsid w:val="009A5656"/>
    <w:rsid w:val="009A6B1E"/>
    <w:rsid w:val="009A6D35"/>
    <w:rsid w:val="009A7D27"/>
    <w:rsid w:val="009B0416"/>
    <w:rsid w:val="009B0CC3"/>
    <w:rsid w:val="009B1541"/>
    <w:rsid w:val="009B1F30"/>
    <w:rsid w:val="009B213E"/>
    <w:rsid w:val="009B26C4"/>
    <w:rsid w:val="009B3471"/>
    <w:rsid w:val="009B518E"/>
    <w:rsid w:val="009B533F"/>
    <w:rsid w:val="009B68C2"/>
    <w:rsid w:val="009B78CF"/>
    <w:rsid w:val="009C03C3"/>
    <w:rsid w:val="009C2A0F"/>
    <w:rsid w:val="009C5166"/>
    <w:rsid w:val="009C6019"/>
    <w:rsid w:val="009C6267"/>
    <w:rsid w:val="009C63D5"/>
    <w:rsid w:val="009C764E"/>
    <w:rsid w:val="009D0C54"/>
    <w:rsid w:val="009D29E5"/>
    <w:rsid w:val="009D3043"/>
    <w:rsid w:val="009D3A62"/>
    <w:rsid w:val="009D595B"/>
    <w:rsid w:val="009D66C9"/>
    <w:rsid w:val="009D6EDD"/>
    <w:rsid w:val="009E067B"/>
    <w:rsid w:val="009E0FB0"/>
    <w:rsid w:val="009E1803"/>
    <w:rsid w:val="009E1AE1"/>
    <w:rsid w:val="009E1C17"/>
    <w:rsid w:val="009E2FA5"/>
    <w:rsid w:val="009E38BF"/>
    <w:rsid w:val="009E40B7"/>
    <w:rsid w:val="009F257D"/>
    <w:rsid w:val="009F3F32"/>
    <w:rsid w:val="009F45B3"/>
    <w:rsid w:val="009F56BD"/>
    <w:rsid w:val="009F632D"/>
    <w:rsid w:val="00A00B73"/>
    <w:rsid w:val="00A040AC"/>
    <w:rsid w:val="00A05040"/>
    <w:rsid w:val="00A05FE1"/>
    <w:rsid w:val="00A06DCE"/>
    <w:rsid w:val="00A076D6"/>
    <w:rsid w:val="00A1048B"/>
    <w:rsid w:val="00A106A3"/>
    <w:rsid w:val="00A15091"/>
    <w:rsid w:val="00A170C1"/>
    <w:rsid w:val="00A17797"/>
    <w:rsid w:val="00A22021"/>
    <w:rsid w:val="00A232EB"/>
    <w:rsid w:val="00A2366C"/>
    <w:rsid w:val="00A252D6"/>
    <w:rsid w:val="00A26F1D"/>
    <w:rsid w:val="00A319E8"/>
    <w:rsid w:val="00A31CD4"/>
    <w:rsid w:val="00A31FC2"/>
    <w:rsid w:val="00A328B8"/>
    <w:rsid w:val="00A33A2F"/>
    <w:rsid w:val="00A3450A"/>
    <w:rsid w:val="00A34CBC"/>
    <w:rsid w:val="00A408B9"/>
    <w:rsid w:val="00A40A3C"/>
    <w:rsid w:val="00A41694"/>
    <w:rsid w:val="00A41E72"/>
    <w:rsid w:val="00A41FFA"/>
    <w:rsid w:val="00A42473"/>
    <w:rsid w:val="00A44056"/>
    <w:rsid w:val="00A445EA"/>
    <w:rsid w:val="00A45266"/>
    <w:rsid w:val="00A4630C"/>
    <w:rsid w:val="00A47799"/>
    <w:rsid w:val="00A50D86"/>
    <w:rsid w:val="00A519B9"/>
    <w:rsid w:val="00A532D3"/>
    <w:rsid w:val="00A60B00"/>
    <w:rsid w:val="00A641FF"/>
    <w:rsid w:val="00A65347"/>
    <w:rsid w:val="00A65AD4"/>
    <w:rsid w:val="00A65DC8"/>
    <w:rsid w:val="00A6775F"/>
    <w:rsid w:val="00A709D9"/>
    <w:rsid w:val="00A7140C"/>
    <w:rsid w:val="00A71AED"/>
    <w:rsid w:val="00A71AF2"/>
    <w:rsid w:val="00A73313"/>
    <w:rsid w:val="00A7367B"/>
    <w:rsid w:val="00A736DE"/>
    <w:rsid w:val="00A73AAD"/>
    <w:rsid w:val="00A751B7"/>
    <w:rsid w:val="00A760BA"/>
    <w:rsid w:val="00A7790B"/>
    <w:rsid w:val="00A804CB"/>
    <w:rsid w:val="00A8079F"/>
    <w:rsid w:val="00A80CF2"/>
    <w:rsid w:val="00A80F6A"/>
    <w:rsid w:val="00A90765"/>
    <w:rsid w:val="00A90C0A"/>
    <w:rsid w:val="00A92707"/>
    <w:rsid w:val="00A93B0A"/>
    <w:rsid w:val="00A9504F"/>
    <w:rsid w:val="00A95949"/>
    <w:rsid w:val="00A960EC"/>
    <w:rsid w:val="00A96446"/>
    <w:rsid w:val="00A9673E"/>
    <w:rsid w:val="00A97B8D"/>
    <w:rsid w:val="00AA0830"/>
    <w:rsid w:val="00AA170B"/>
    <w:rsid w:val="00AA5223"/>
    <w:rsid w:val="00AA6100"/>
    <w:rsid w:val="00AA74E5"/>
    <w:rsid w:val="00AA7528"/>
    <w:rsid w:val="00AA78DC"/>
    <w:rsid w:val="00AB0110"/>
    <w:rsid w:val="00AB0F40"/>
    <w:rsid w:val="00AB4948"/>
    <w:rsid w:val="00AB5340"/>
    <w:rsid w:val="00AB7CC3"/>
    <w:rsid w:val="00AC2327"/>
    <w:rsid w:val="00AC32F7"/>
    <w:rsid w:val="00AC40C5"/>
    <w:rsid w:val="00AC53C8"/>
    <w:rsid w:val="00AC5D9F"/>
    <w:rsid w:val="00AC6603"/>
    <w:rsid w:val="00AC6E5C"/>
    <w:rsid w:val="00AD0A76"/>
    <w:rsid w:val="00AD230E"/>
    <w:rsid w:val="00AD49FE"/>
    <w:rsid w:val="00AD52DB"/>
    <w:rsid w:val="00AE249C"/>
    <w:rsid w:val="00AE4077"/>
    <w:rsid w:val="00AE5FD5"/>
    <w:rsid w:val="00AE654D"/>
    <w:rsid w:val="00AE73BD"/>
    <w:rsid w:val="00AF06FE"/>
    <w:rsid w:val="00AF2A1F"/>
    <w:rsid w:val="00AF40A6"/>
    <w:rsid w:val="00AF4F7D"/>
    <w:rsid w:val="00AF5F30"/>
    <w:rsid w:val="00AF7AC2"/>
    <w:rsid w:val="00B012C8"/>
    <w:rsid w:val="00B03293"/>
    <w:rsid w:val="00B03800"/>
    <w:rsid w:val="00B04225"/>
    <w:rsid w:val="00B055C9"/>
    <w:rsid w:val="00B07169"/>
    <w:rsid w:val="00B071C6"/>
    <w:rsid w:val="00B105D5"/>
    <w:rsid w:val="00B10B20"/>
    <w:rsid w:val="00B10CE9"/>
    <w:rsid w:val="00B11E35"/>
    <w:rsid w:val="00B12497"/>
    <w:rsid w:val="00B12E88"/>
    <w:rsid w:val="00B13DF7"/>
    <w:rsid w:val="00B14485"/>
    <w:rsid w:val="00B14601"/>
    <w:rsid w:val="00B14D1D"/>
    <w:rsid w:val="00B1635C"/>
    <w:rsid w:val="00B16A11"/>
    <w:rsid w:val="00B16F13"/>
    <w:rsid w:val="00B17DC2"/>
    <w:rsid w:val="00B203B0"/>
    <w:rsid w:val="00B222B8"/>
    <w:rsid w:val="00B22713"/>
    <w:rsid w:val="00B23C18"/>
    <w:rsid w:val="00B26F80"/>
    <w:rsid w:val="00B2709B"/>
    <w:rsid w:val="00B27554"/>
    <w:rsid w:val="00B27754"/>
    <w:rsid w:val="00B302B9"/>
    <w:rsid w:val="00B30B41"/>
    <w:rsid w:val="00B31021"/>
    <w:rsid w:val="00B313F0"/>
    <w:rsid w:val="00B33931"/>
    <w:rsid w:val="00B351D1"/>
    <w:rsid w:val="00B3550C"/>
    <w:rsid w:val="00B35535"/>
    <w:rsid w:val="00B35FBD"/>
    <w:rsid w:val="00B37CAA"/>
    <w:rsid w:val="00B4045B"/>
    <w:rsid w:val="00B409B3"/>
    <w:rsid w:val="00B42EEC"/>
    <w:rsid w:val="00B4703D"/>
    <w:rsid w:val="00B50E68"/>
    <w:rsid w:val="00B51635"/>
    <w:rsid w:val="00B51641"/>
    <w:rsid w:val="00B52708"/>
    <w:rsid w:val="00B52744"/>
    <w:rsid w:val="00B5309C"/>
    <w:rsid w:val="00B5469B"/>
    <w:rsid w:val="00B570EC"/>
    <w:rsid w:val="00B609A6"/>
    <w:rsid w:val="00B62B5E"/>
    <w:rsid w:val="00B66776"/>
    <w:rsid w:val="00B72ABE"/>
    <w:rsid w:val="00B73FD5"/>
    <w:rsid w:val="00B745D1"/>
    <w:rsid w:val="00B77C61"/>
    <w:rsid w:val="00B8211D"/>
    <w:rsid w:val="00B82222"/>
    <w:rsid w:val="00B82DF5"/>
    <w:rsid w:val="00B8414A"/>
    <w:rsid w:val="00B84B37"/>
    <w:rsid w:val="00B86FED"/>
    <w:rsid w:val="00B87654"/>
    <w:rsid w:val="00B87787"/>
    <w:rsid w:val="00B9163A"/>
    <w:rsid w:val="00B91A40"/>
    <w:rsid w:val="00B91BE9"/>
    <w:rsid w:val="00B924BF"/>
    <w:rsid w:val="00B929D3"/>
    <w:rsid w:val="00B937FF"/>
    <w:rsid w:val="00B94255"/>
    <w:rsid w:val="00B967F6"/>
    <w:rsid w:val="00B96D41"/>
    <w:rsid w:val="00B97708"/>
    <w:rsid w:val="00BA07B5"/>
    <w:rsid w:val="00BA10EF"/>
    <w:rsid w:val="00BA4975"/>
    <w:rsid w:val="00BA4E9E"/>
    <w:rsid w:val="00BA6D99"/>
    <w:rsid w:val="00BA71F9"/>
    <w:rsid w:val="00BB51BF"/>
    <w:rsid w:val="00BB5AE5"/>
    <w:rsid w:val="00BB6A4E"/>
    <w:rsid w:val="00BB74AE"/>
    <w:rsid w:val="00BC078E"/>
    <w:rsid w:val="00BC1AAC"/>
    <w:rsid w:val="00BC233C"/>
    <w:rsid w:val="00BC57E6"/>
    <w:rsid w:val="00BC57FD"/>
    <w:rsid w:val="00BC6901"/>
    <w:rsid w:val="00BD0E9A"/>
    <w:rsid w:val="00BD59E2"/>
    <w:rsid w:val="00BD5FAE"/>
    <w:rsid w:val="00BE0B7F"/>
    <w:rsid w:val="00BE431E"/>
    <w:rsid w:val="00BE44A3"/>
    <w:rsid w:val="00BE5770"/>
    <w:rsid w:val="00BE7AAE"/>
    <w:rsid w:val="00BF02A1"/>
    <w:rsid w:val="00BF0398"/>
    <w:rsid w:val="00BF0E26"/>
    <w:rsid w:val="00BF226B"/>
    <w:rsid w:val="00BF4A6D"/>
    <w:rsid w:val="00C0069D"/>
    <w:rsid w:val="00C00BBB"/>
    <w:rsid w:val="00C00C52"/>
    <w:rsid w:val="00C01856"/>
    <w:rsid w:val="00C02847"/>
    <w:rsid w:val="00C035A6"/>
    <w:rsid w:val="00C05299"/>
    <w:rsid w:val="00C05FED"/>
    <w:rsid w:val="00C06DC9"/>
    <w:rsid w:val="00C079F2"/>
    <w:rsid w:val="00C07C04"/>
    <w:rsid w:val="00C11C70"/>
    <w:rsid w:val="00C12CEC"/>
    <w:rsid w:val="00C13603"/>
    <w:rsid w:val="00C1365C"/>
    <w:rsid w:val="00C1451C"/>
    <w:rsid w:val="00C15F14"/>
    <w:rsid w:val="00C23859"/>
    <w:rsid w:val="00C23D2C"/>
    <w:rsid w:val="00C24840"/>
    <w:rsid w:val="00C24DC8"/>
    <w:rsid w:val="00C256C8"/>
    <w:rsid w:val="00C25B44"/>
    <w:rsid w:val="00C260DC"/>
    <w:rsid w:val="00C26179"/>
    <w:rsid w:val="00C267B0"/>
    <w:rsid w:val="00C26C3F"/>
    <w:rsid w:val="00C300BF"/>
    <w:rsid w:val="00C33B61"/>
    <w:rsid w:val="00C33C5D"/>
    <w:rsid w:val="00C343CC"/>
    <w:rsid w:val="00C34521"/>
    <w:rsid w:val="00C37751"/>
    <w:rsid w:val="00C378F3"/>
    <w:rsid w:val="00C37F59"/>
    <w:rsid w:val="00C404D3"/>
    <w:rsid w:val="00C417CB"/>
    <w:rsid w:val="00C44E35"/>
    <w:rsid w:val="00C4600C"/>
    <w:rsid w:val="00C466DF"/>
    <w:rsid w:val="00C47F05"/>
    <w:rsid w:val="00C52667"/>
    <w:rsid w:val="00C54861"/>
    <w:rsid w:val="00C55478"/>
    <w:rsid w:val="00C55BE1"/>
    <w:rsid w:val="00C564EB"/>
    <w:rsid w:val="00C568CA"/>
    <w:rsid w:val="00C5778E"/>
    <w:rsid w:val="00C60673"/>
    <w:rsid w:val="00C611E6"/>
    <w:rsid w:val="00C639CA"/>
    <w:rsid w:val="00C74040"/>
    <w:rsid w:val="00C742DE"/>
    <w:rsid w:val="00C75738"/>
    <w:rsid w:val="00C75F59"/>
    <w:rsid w:val="00C7638E"/>
    <w:rsid w:val="00C763B3"/>
    <w:rsid w:val="00C764B6"/>
    <w:rsid w:val="00C80032"/>
    <w:rsid w:val="00C8073C"/>
    <w:rsid w:val="00C80900"/>
    <w:rsid w:val="00C81B35"/>
    <w:rsid w:val="00C84136"/>
    <w:rsid w:val="00C852C1"/>
    <w:rsid w:val="00C86F4C"/>
    <w:rsid w:val="00C87820"/>
    <w:rsid w:val="00C878E1"/>
    <w:rsid w:val="00C9090E"/>
    <w:rsid w:val="00C91D8D"/>
    <w:rsid w:val="00C92686"/>
    <w:rsid w:val="00C95FE1"/>
    <w:rsid w:val="00C9697D"/>
    <w:rsid w:val="00CA1422"/>
    <w:rsid w:val="00CA1B4B"/>
    <w:rsid w:val="00CA2332"/>
    <w:rsid w:val="00CA26BD"/>
    <w:rsid w:val="00CA37A1"/>
    <w:rsid w:val="00CA4115"/>
    <w:rsid w:val="00CB0D70"/>
    <w:rsid w:val="00CB33D5"/>
    <w:rsid w:val="00CB49DC"/>
    <w:rsid w:val="00CB6D2E"/>
    <w:rsid w:val="00CB705C"/>
    <w:rsid w:val="00CC124D"/>
    <w:rsid w:val="00CC144C"/>
    <w:rsid w:val="00CC193C"/>
    <w:rsid w:val="00CC20EB"/>
    <w:rsid w:val="00CC249B"/>
    <w:rsid w:val="00CC2AC8"/>
    <w:rsid w:val="00CC335A"/>
    <w:rsid w:val="00CC35D5"/>
    <w:rsid w:val="00CC565C"/>
    <w:rsid w:val="00CC600A"/>
    <w:rsid w:val="00CC643D"/>
    <w:rsid w:val="00CC6D6D"/>
    <w:rsid w:val="00CC79B4"/>
    <w:rsid w:val="00CD213A"/>
    <w:rsid w:val="00CD2455"/>
    <w:rsid w:val="00CD6F16"/>
    <w:rsid w:val="00CD74FF"/>
    <w:rsid w:val="00CE06A0"/>
    <w:rsid w:val="00CE190D"/>
    <w:rsid w:val="00CE1B61"/>
    <w:rsid w:val="00CE22BE"/>
    <w:rsid w:val="00CE288A"/>
    <w:rsid w:val="00CE3B76"/>
    <w:rsid w:val="00CE495C"/>
    <w:rsid w:val="00CE5171"/>
    <w:rsid w:val="00CE5ABC"/>
    <w:rsid w:val="00CE5E95"/>
    <w:rsid w:val="00CE61D0"/>
    <w:rsid w:val="00CE657D"/>
    <w:rsid w:val="00CE6909"/>
    <w:rsid w:val="00CE7B4E"/>
    <w:rsid w:val="00CF13EE"/>
    <w:rsid w:val="00CF176D"/>
    <w:rsid w:val="00CF251F"/>
    <w:rsid w:val="00CF3279"/>
    <w:rsid w:val="00CF6799"/>
    <w:rsid w:val="00CF7907"/>
    <w:rsid w:val="00D007AB"/>
    <w:rsid w:val="00D01161"/>
    <w:rsid w:val="00D04A42"/>
    <w:rsid w:val="00D0627B"/>
    <w:rsid w:val="00D07859"/>
    <w:rsid w:val="00D10322"/>
    <w:rsid w:val="00D104EC"/>
    <w:rsid w:val="00D10C46"/>
    <w:rsid w:val="00D122C3"/>
    <w:rsid w:val="00D1273B"/>
    <w:rsid w:val="00D14001"/>
    <w:rsid w:val="00D1422B"/>
    <w:rsid w:val="00D145A1"/>
    <w:rsid w:val="00D14DF0"/>
    <w:rsid w:val="00D15804"/>
    <w:rsid w:val="00D15B44"/>
    <w:rsid w:val="00D16BEB"/>
    <w:rsid w:val="00D21535"/>
    <w:rsid w:val="00D21AC9"/>
    <w:rsid w:val="00D221CA"/>
    <w:rsid w:val="00D229C1"/>
    <w:rsid w:val="00D22C27"/>
    <w:rsid w:val="00D23111"/>
    <w:rsid w:val="00D245D6"/>
    <w:rsid w:val="00D259CA"/>
    <w:rsid w:val="00D27700"/>
    <w:rsid w:val="00D278F6"/>
    <w:rsid w:val="00D27B73"/>
    <w:rsid w:val="00D27EA4"/>
    <w:rsid w:val="00D3160D"/>
    <w:rsid w:val="00D317EF"/>
    <w:rsid w:val="00D31A16"/>
    <w:rsid w:val="00D3355C"/>
    <w:rsid w:val="00D33E7A"/>
    <w:rsid w:val="00D349D2"/>
    <w:rsid w:val="00D36029"/>
    <w:rsid w:val="00D36A37"/>
    <w:rsid w:val="00D37606"/>
    <w:rsid w:val="00D37801"/>
    <w:rsid w:val="00D37D6E"/>
    <w:rsid w:val="00D37DA8"/>
    <w:rsid w:val="00D40A75"/>
    <w:rsid w:val="00D42E43"/>
    <w:rsid w:val="00D43434"/>
    <w:rsid w:val="00D46F7C"/>
    <w:rsid w:val="00D509E7"/>
    <w:rsid w:val="00D51D29"/>
    <w:rsid w:val="00D52878"/>
    <w:rsid w:val="00D53346"/>
    <w:rsid w:val="00D53D30"/>
    <w:rsid w:val="00D569F4"/>
    <w:rsid w:val="00D60521"/>
    <w:rsid w:val="00D60A39"/>
    <w:rsid w:val="00D65E63"/>
    <w:rsid w:val="00D66FE1"/>
    <w:rsid w:val="00D70F02"/>
    <w:rsid w:val="00D733FD"/>
    <w:rsid w:val="00D73DE8"/>
    <w:rsid w:val="00D76AE9"/>
    <w:rsid w:val="00D80BB7"/>
    <w:rsid w:val="00D82352"/>
    <w:rsid w:val="00D8474A"/>
    <w:rsid w:val="00D84866"/>
    <w:rsid w:val="00D85F26"/>
    <w:rsid w:val="00D86AEB"/>
    <w:rsid w:val="00D86BB3"/>
    <w:rsid w:val="00D90678"/>
    <w:rsid w:val="00D914F4"/>
    <w:rsid w:val="00D917F7"/>
    <w:rsid w:val="00D91836"/>
    <w:rsid w:val="00D92D26"/>
    <w:rsid w:val="00D92FBF"/>
    <w:rsid w:val="00D94023"/>
    <w:rsid w:val="00D96F23"/>
    <w:rsid w:val="00DA0177"/>
    <w:rsid w:val="00DA0A9B"/>
    <w:rsid w:val="00DA100E"/>
    <w:rsid w:val="00DA165A"/>
    <w:rsid w:val="00DA4D22"/>
    <w:rsid w:val="00DA6910"/>
    <w:rsid w:val="00DA7255"/>
    <w:rsid w:val="00DB206B"/>
    <w:rsid w:val="00DB3D46"/>
    <w:rsid w:val="00DB3FD4"/>
    <w:rsid w:val="00DB4824"/>
    <w:rsid w:val="00DB488E"/>
    <w:rsid w:val="00DB638A"/>
    <w:rsid w:val="00DB7659"/>
    <w:rsid w:val="00DB79D5"/>
    <w:rsid w:val="00DB7E38"/>
    <w:rsid w:val="00DC04FE"/>
    <w:rsid w:val="00DC13C8"/>
    <w:rsid w:val="00DC1F4E"/>
    <w:rsid w:val="00DC22C1"/>
    <w:rsid w:val="00DC2915"/>
    <w:rsid w:val="00DC3840"/>
    <w:rsid w:val="00DC3C21"/>
    <w:rsid w:val="00DC50EA"/>
    <w:rsid w:val="00DC51E2"/>
    <w:rsid w:val="00DC557A"/>
    <w:rsid w:val="00DC75B7"/>
    <w:rsid w:val="00DD12DE"/>
    <w:rsid w:val="00DD330D"/>
    <w:rsid w:val="00DD3B4B"/>
    <w:rsid w:val="00DD6E57"/>
    <w:rsid w:val="00DE0183"/>
    <w:rsid w:val="00DE1984"/>
    <w:rsid w:val="00DE2A64"/>
    <w:rsid w:val="00DE5205"/>
    <w:rsid w:val="00DE5CA7"/>
    <w:rsid w:val="00DE61CD"/>
    <w:rsid w:val="00DE6373"/>
    <w:rsid w:val="00DE7855"/>
    <w:rsid w:val="00DF0CD7"/>
    <w:rsid w:val="00DF12C8"/>
    <w:rsid w:val="00DF1A03"/>
    <w:rsid w:val="00DF22DA"/>
    <w:rsid w:val="00DF6232"/>
    <w:rsid w:val="00DF7F81"/>
    <w:rsid w:val="00E018BF"/>
    <w:rsid w:val="00E01A89"/>
    <w:rsid w:val="00E021C1"/>
    <w:rsid w:val="00E03B1D"/>
    <w:rsid w:val="00E04418"/>
    <w:rsid w:val="00E06F85"/>
    <w:rsid w:val="00E074C6"/>
    <w:rsid w:val="00E1094D"/>
    <w:rsid w:val="00E1101A"/>
    <w:rsid w:val="00E1133B"/>
    <w:rsid w:val="00E12052"/>
    <w:rsid w:val="00E1270A"/>
    <w:rsid w:val="00E130F9"/>
    <w:rsid w:val="00E1494B"/>
    <w:rsid w:val="00E14AF8"/>
    <w:rsid w:val="00E1505D"/>
    <w:rsid w:val="00E16F3B"/>
    <w:rsid w:val="00E20129"/>
    <w:rsid w:val="00E21185"/>
    <w:rsid w:val="00E22013"/>
    <w:rsid w:val="00E22B80"/>
    <w:rsid w:val="00E27B7B"/>
    <w:rsid w:val="00E337F3"/>
    <w:rsid w:val="00E33948"/>
    <w:rsid w:val="00E33CCA"/>
    <w:rsid w:val="00E347A2"/>
    <w:rsid w:val="00E34AE2"/>
    <w:rsid w:val="00E4014D"/>
    <w:rsid w:val="00E41A8C"/>
    <w:rsid w:val="00E42E75"/>
    <w:rsid w:val="00E467CF"/>
    <w:rsid w:val="00E47E40"/>
    <w:rsid w:val="00E50792"/>
    <w:rsid w:val="00E51902"/>
    <w:rsid w:val="00E51B96"/>
    <w:rsid w:val="00E52B04"/>
    <w:rsid w:val="00E52E2E"/>
    <w:rsid w:val="00E5355C"/>
    <w:rsid w:val="00E540AC"/>
    <w:rsid w:val="00E54450"/>
    <w:rsid w:val="00E54613"/>
    <w:rsid w:val="00E54E06"/>
    <w:rsid w:val="00E5665D"/>
    <w:rsid w:val="00E5728A"/>
    <w:rsid w:val="00E57952"/>
    <w:rsid w:val="00E57C93"/>
    <w:rsid w:val="00E6004D"/>
    <w:rsid w:val="00E60800"/>
    <w:rsid w:val="00E61338"/>
    <w:rsid w:val="00E631D1"/>
    <w:rsid w:val="00E641AB"/>
    <w:rsid w:val="00E64E8A"/>
    <w:rsid w:val="00E65A9E"/>
    <w:rsid w:val="00E65CAC"/>
    <w:rsid w:val="00E663DD"/>
    <w:rsid w:val="00E66CE6"/>
    <w:rsid w:val="00E67E96"/>
    <w:rsid w:val="00E71ADF"/>
    <w:rsid w:val="00E7259E"/>
    <w:rsid w:val="00E745F6"/>
    <w:rsid w:val="00E7477B"/>
    <w:rsid w:val="00E76DFF"/>
    <w:rsid w:val="00E83AE4"/>
    <w:rsid w:val="00E84F78"/>
    <w:rsid w:val="00E861D2"/>
    <w:rsid w:val="00E86249"/>
    <w:rsid w:val="00E86A66"/>
    <w:rsid w:val="00E86B43"/>
    <w:rsid w:val="00E86BFB"/>
    <w:rsid w:val="00E9563A"/>
    <w:rsid w:val="00E96A55"/>
    <w:rsid w:val="00E97772"/>
    <w:rsid w:val="00EA04C1"/>
    <w:rsid w:val="00EA29E3"/>
    <w:rsid w:val="00EA2DDA"/>
    <w:rsid w:val="00EA448C"/>
    <w:rsid w:val="00EA56BA"/>
    <w:rsid w:val="00EA5FF0"/>
    <w:rsid w:val="00EB028D"/>
    <w:rsid w:val="00EB0D0E"/>
    <w:rsid w:val="00EB1A88"/>
    <w:rsid w:val="00EB1EFE"/>
    <w:rsid w:val="00EB2028"/>
    <w:rsid w:val="00EB290F"/>
    <w:rsid w:val="00EB48DB"/>
    <w:rsid w:val="00EB4935"/>
    <w:rsid w:val="00EB6E5A"/>
    <w:rsid w:val="00EC07A2"/>
    <w:rsid w:val="00EC0D57"/>
    <w:rsid w:val="00EC0E13"/>
    <w:rsid w:val="00EC4C5C"/>
    <w:rsid w:val="00EC5F2B"/>
    <w:rsid w:val="00ED01D6"/>
    <w:rsid w:val="00ED2F1B"/>
    <w:rsid w:val="00ED3B11"/>
    <w:rsid w:val="00ED449D"/>
    <w:rsid w:val="00ED7F12"/>
    <w:rsid w:val="00EE0CEC"/>
    <w:rsid w:val="00EE0DC1"/>
    <w:rsid w:val="00EE0EF9"/>
    <w:rsid w:val="00EE1FB5"/>
    <w:rsid w:val="00EE4A3C"/>
    <w:rsid w:val="00EE7D09"/>
    <w:rsid w:val="00EF0439"/>
    <w:rsid w:val="00EF1B23"/>
    <w:rsid w:val="00EF308E"/>
    <w:rsid w:val="00EF3F02"/>
    <w:rsid w:val="00EF58FE"/>
    <w:rsid w:val="00EF63F7"/>
    <w:rsid w:val="00EF68FA"/>
    <w:rsid w:val="00EF7C5E"/>
    <w:rsid w:val="00F007D8"/>
    <w:rsid w:val="00F03D96"/>
    <w:rsid w:val="00F04473"/>
    <w:rsid w:val="00F07472"/>
    <w:rsid w:val="00F07864"/>
    <w:rsid w:val="00F12776"/>
    <w:rsid w:val="00F162DD"/>
    <w:rsid w:val="00F16755"/>
    <w:rsid w:val="00F20133"/>
    <w:rsid w:val="00F20DE8"/>
    <w:rsid w:val="00F22A89"/>
    <w:rsid w:val="00F22D98"/>
    <w:rsid w:val="00F25545"/>
    <w:rsid w:val="00F2620A"/>
    <w:rsid w:val="00F269A7"/>
    <w:rsid w:val="00F27766"/>
    <w:rsid w:val="00F3067A"/>
    <w:rsid w:val="00F30A48"/>
    <w:rsid w:val="00F31782"/>
    <w:rsid w:val="00F32A70"/>
    <w:rsid w:val="00F32C2A"/>
    <w:rsid w:val="00F3307A"/>
    <w:rsid w:val="00F34745"/>
    <w:rsid w:val="00F3755D"/>
    <w:rsid w:val="00F37F70"/>
    <w:rsid w:val="00F4284E"/>
    <w:rsid w:val="00F42E3B"/>
    <w:rsid w:val="00F43B4E"/>
    <w:rsid w:val="00F44AE7"/>
    <w:rsid w:val="00F454D2"/>
    <w:rsid w:val="00F507B1"/>
    <w:rsid w:val="00F50FA5"/>
    <w:rsid w:val="00F51212"/>
    <w:rsid w:val="00F51F16"/>
    <w:rsid w:val="00F5259C"/>
    <w:rsid w:val="00F539F4"/>
    <w:rsid w:val="00F54867"/>
    <w:rsid w:val="00F56935"/>
    <w:rsid w:val="00F615E3"/>
    <w:rsid w:val="00F6414F"/>
    <w:rsid w:val="00F661A7"/>
    <w:rsid w:val="00F6662D"/>
    <w:rsid w:val="00F6715F"/>
    <w:rsid w:val="00F707C3"/>
    <w:rsid w:val="00F7234F"/>
    <w:rsid w:val="00F7272A"/>
    <w:rsid w:val="00F72982"/>
    <w:rsid w:val="00F72B13"/>
    <w:rsid w:val="00F75BC7"/>
    <w:rsid w:val="00F77222"/>
    <w:rsid w:val="00F7722F"/>
    <w:rsid w:val="00F812F5"/>
    <w:rsid w:val="00F815C3"/>
    <w:rsid w:val="00F81E78"/>
    <w:rsid w:val="00F81F6C"/>
    <w:rsid w:val="00F8255C"/>
    <w:rsid w:val="00F8390A"/>
    <w:rsid w:val="00F85103"/>
    <w:rsid w:val="00F851CF"/>
    <w:rsid w:val="00F8520A"/>
    <w:rsid w:val="00F85A99"/>
    <w:rsid w:val="00F86242"/>
    <w:rsid w:val="00F86C93"/>
    <w:rsid w:val="00F87799"/>
    <w:rsid w:val="00F90B61"/>
    <w:rsid w:val="00FA0FBF"/>
    <w:rsid w:val="00FA119C"/>
    <w:rsid w:val="00FA368C"/>
    <w:rsid w:val="00FA5351"/>
    <w:rsid w:val="00FB0196"/>
    <w:rsid w:val="00FB0646"/>
    <w:rsid w:val="00FB3619"/>
    <w:rsid w:val="00FB3B70"/>
    <w:rsid w:val="00FB3FCA"/>
    <w:rsid w:val="00FB4795"/>
    <w:rsid w:val="00FB653B"/>
    <w:rsid w:val="00FB67BA"/>
    <w:rsid w:val="00FB7D8C"/>
    <w:rsid w:val="00FB7E45"/>
    <w:rsid w:val="00FC1661"/>
    <w:rsid w:val="00FC5C68"/>
    <w:rsid w:val="00FC690A"/>
    <w:rsid w:val="00FC6DAB"/>
    <w:rsid w:val="00FC6E91"/>
    <w:rsid w:val="00FD0207"/>
    <w:rsid w:val="00FD1694"/>
    <w:rsid w:val="00FD2CFB"/>
    <w:rsid w:val="00FD42E4"/>
    <w:rsid w:val="00FD4B07"/>
    <w:rsid w:val="00FD4B2A"/>
    <w:rsid w:val="00FD6C9A"/>
    <w:rsid w:val="00FD6F85"/>
    <w:rsid w:val="00FE1706"/>
    <w:rsid w:val="00FE260B"/>
    <w:rsid w:val="00FE50A5"/>
    <w:rsid w:val="00FE766F"/>
    <w:rsid w:val="00FF1C43"/>
    <w:rsid w:val="00FF3316"/>
    <w:rsid w:val="00FF37FD"/>
    <w:rsid w:val="00FF5E7B"/>
    <w:rsid w:val="00FF6136"/>
    <w:rsid w:val="00FF6C16"/>
    <w:rsid w:val="00FF6CF5"/>
    <w:rsid w:val="00FF6F66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69ADD"/>
  <w15:docId w15:val="{9BD93037-6E7A-4E6F-A91D-827FF6EF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 w:after="100"/>
        <w:ind w:left="794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05514E"/>
  </w:style>
  <w:style w:type="paragraph" w:styleId="11">
    <w:name w:val="heading 1"/>
    <w:basedOn w:val="a0"/>
    <w:next w:val="a0"/>
    <w:link w:val="12"/>
    <w:uiPriority w:val="9"/>
    <w:qFormat/>
    <w:rsid w:val="005907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unhideWhenUsed/>
    <w:qFormat/>
    <w:rsid w:val="00E57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link w:val="a4"/>
    <w:uiPriority w:val="34"/>
    <w:qFormat/>
    <w:rsid w:val="00D37D6E"/>
    <w:pPr>
      <w:numPr>
        <w:numId w:val="1"/>
      </w:numPr>
      <w:ind w:left="714" w:hanging="357"/>
      <w:contextualSpacing/>
    </w:pPr>
    <w:rPr>
      <w:rFonts w:ascii="Arial Narrow" w:hAnsi="Arial Narrow"/>
      <w:sz w:val="26"/>
      <w:szCs w:val="26"/>
    </w:rPr>
  </w:style>
  <w:style w:type="paragraph" w:styleId="a5">
    <w:name w:val="Balloon Text"/>
    <w:basedOn w:val="a0"/>
    <w:link w:val="a6"/>
    <w:uiPriority w:val="99"/>
    <w:semiHidden/>
    <w:unhideWhenUsed/>
    <w:rsid w:val="00E9563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9563A"/>
    <w:rPr>
      <w:rFonts w:ascii="Tahoma" w:hAnsi="Tahoma" w:cs="Tahoma"/>
      <w:sz w:val="16"/>
      <w:szCs w:val="16"/>
    </w:rPr>
  </w:style>
  <w:style w:type="paragraph" w:customStyle="1" w:styleId="a7">
    <w:name w:val="Статья Норма"/>
    <w:basedOn w:val="a0"/>
    <w:link w:val="a8"/>
    <w:qFormat/>
    <w:rsid w:val="0099001B"/>
    <w:pPr>
      <w:spacing w:after="140"/>
      <w:ind w:left="0" w:firstLine="0"/>
    </w:pPr>
    <w:rPr>
      <w:rFonts w:ascii="Arial Narrow" w:hAnsi="Arial Narrow"/>
      <w:sz w:val="26"/>
      <w:szCs w:val="26"/>
    </w:rPr>
  </w:style>
  <w:style w:type="paragraph" w:customStyle="1" w:styleId="10">
    <w:name w:val="Статья Маркер Уров.1"/>
    <w:basedOn w:val="a7"/>
    <w:link w:val="13"/>
    <w:qFormat/>
    <w:rsid w:val="00165F12"/>
    <w:pPr>
      <w:numPr>
        <w:numId w:val="8"/>
      </w:numPr>
      <w:spacing w:after="100"/>
      <w:contextualSpacing/>
    </w:pPr>
  </w:style>
  <w:style w:type="character" w:customStyle="1" w:styleId="a8">
    <w:name w:val="Статья Норма Знак"/>
    <w:basedOn w:val="a1"/>
    <w:link w:val="a7"/>
    <w:rsid w:val="0099001B"/>
    <w:rPr>
      <w:rFonts w:ascii="Arial Narrow" w:hAnsi="Arial Narrow"/>
      <w:sz w:val="26"/>
      <w:szCs w:val="26"/>
    </w:rPr>
  </w:style>
  <w:style w:type="character" w:customStyle="1" w:styleId="a4">
    <w:name w:val="Абзац списка Знак"/>
    <w:basedOn w:val="a1"/>
    <w:link w:val="a"/>
    <w:uiPriority w:val="34"/>
    <w:rsid w:val="00D37D6E"/>
    <w:rPr>
      <w:rFonts w:ascii="Arial Narrow" w:hAnsi="Arial Narrow"/>
      <w:sz w:val="26"/>
      <w:szCs w:val="26"/>
    </w:rPr>
  </w:style>
  <w:style w:type="character" w:customStyle="1" w:styleId="13">
    <w:name w:val="Статья Маркер Уров.1 Знак"/>
    <w:basedOn w:val="a4"/>
    <w:link w:val="10"/>
    <w:rsid w:val="00165F12"/>
    <w:rPr>
      <w:rFonts w:ascii="Arial Narrow" w:hAnsi="Arial Narrow"/>
      <w:sz w:val="26"/>
      <w:szCs w:val="26"/>
    </w:rPr>
  </w:style>
  <w:style w:type="paragraph" w:customStyle="1" w:styleId="a9">
    <w:name w:val="Статья Рисунок Название"/>
    <w:basedOn w:val="a0"/>
    <w:link w:val="aa"/>
    <w:rsid w:val="00F04473"/>
    <w:pPr>
      <w:spacing w:before="200" w:line="264" w:lineRule="auto"/>
      <w:jc w:val="center"/>
    </w:pPr>
    <w:rPr>
      <w:rFonts w:ascii="Arial Narrow" w:hAnsi="Arial Narrow"/>
      <w:sz w:val="26"/>
      <w:szCs w:val="26"/>
    </w:rPr>
  </w:style>
  <w:style w:type="paragraph" w:customStyle="1" w:styleId="ab">
    <w:name w:val="Статья Рисунок"/>
    <w:basedOn w:val="a0"/>
    <w:link w:val="ac"/>
    <w:qFormat/>
    <w:rsid w:val="00030CAE"/>
    <w:pPr>
      <w:keepNext/>
      <w:spacing w:before="100"/>
      <w:ind w:left="0" w:firstLine="0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a">
    <w:name w:val="Статья Рисунок Название Знак"/>
    <w:basedOn w:val="a1"/>
    <w:link w:val="a9"/>
    <w:rsid w:val="00F04473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2"/>
    <w:qFormat/>
    <w:rsid w:val="00165F12"/>
    <w:pPr>
      <w:numPr>
        <w:numId w:val="2"/>
      </w:numPr>
    </w:pPr>
  </w:style>
  <w:style w:type="character" w:customStyle="1" w:styleId="ac">
    <w:name w:val="Статья Рисунок Знак"/>
    <w:basedOn w:val="a1"/>
    <w:link w:val="ab"/>
    <w:rsid w:val="00030C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3">
    <w:name w:val="Статья Маркер Уров.3"/>
    <w:basedOn w:val="2"/>
    <w:link w:val="30"/>
    <w:qFormat/>
    <w:rsid w:val="00165F12"/>
    <w:pPr>
      <w:numPr>
        <w:numId w:val="3"/>
      </w:numPr>
    </w:pPr>
    <w:rPr>
      <w:sz w:val="24"/>
      <w:szCs w:val="24"/>
    </w:rPr>
  </w:style>
  <w:style w:type="character" w:customStyle="1" w:styleId="22">
    <w:name w:val="Статья Маркер Уров.2 Знак"/>
    <w:basedOn w:val="a1"/>
    <w:link w:val="2"/>
    <w:rsid w:val="00165F12"/>
    <w:rPr>
      <w:rFonts w:ascii="Arial Narrow" w:hAnsi="Arial Narrow"/>
      <w:sz w:val="26"/>
      <w:szCs w:val="26"/>
    </w:rPr>
  </w:style>
  <w:style w:type="paragraph" w:customStyle="1" w:styleId="4">
    <w:name w:val="Статья Маркер Уров.4"/>
    <w:basedOn w:val="3"/>
    <w:link w:val="40"/>
    <w:rsid w:val="00165F12"/>
    <w:pPr>
      <w:numPr>
        <w:numId w:val="4"/>
      </w:numPr>
    </w:pPr>
  </w:style>
  <w:style w:type="character" w:customStyle="1" w:styleId="30">
    <w:name w:val="Статья Маркер Уров.3 Знак"/>
    <w:basedOn w:val="22"/>
    <w:link w:val="3"/>
    <w:rsid w:val="00165F12"/>
    <w:rPr>
      <w:rFonts w:ascii="Arial Narrow" w:hAnsi="Arial Narrow"/>
      <w:sz w:val="24"/>
      <w:szCs w:val="24"/>
    </w:rPr>
  </w:style>
  <w:style w:type="paragraph" w:customStyle="1" w:styleId="1">
    <w:name w:val="Статья Список Уров.1"/>
    <w:basedOn w:val="a7"/>
    <w:link w:val="14"/>
    <w:qFormat/>
    <w:rsid w:val="0089289D"/>
    <w:pPr>
      <w:numPr>
        <w:numId w:val="7"/>
      </w:numPr>
    </w:pPr>
  </w:style>
  <w:style w:type="character" w:customStyle="1" w:styleId="40">
    <w:name w:val="Статья Маркер Уров.4 Знак"/>
    <w:basedOn w:val="30"/>
    <w:link w:val="4"/>
    <w:rsid w:val="00165F12"/>
    <w:rPr>
      <w:rFonts w:ascii="Arial Narrow" w:hAnsi="Arial Narrow"/>
      <w:sz w:val="24"/>
      <w:szCs w:val="24"/>
    </w:rPr>
  </w:style>
  <w:style w:type="paragraph" w:customStyle="1" w:styleId="15">
    <w:name w:val="Статья Норма Уров.1"/>
    <w:basedOn w:val="a7"/>
    <w:link w:val="16"/>
    <w:rsid w:val="00E631D1"/>
    <w:pPr>
      <w:ind w:left="709"/>
      <w:contextualSpacing/>
    </w:pPr>
  </w:style>
  <w:style w:type="character" w:customStyle="1" w:styleId="14">
    <w:name w:val="Статья Список Уров.1 Знак"/>
    <w:basedOn w:val="a8"/>
    <w:link w:val="1"/>
    <w:rsid w:val="0089289D"/>
    <w:rPr>
      <w:rFonts w:ascii="Arial Narrow" w:hAnsi="Arial Narrow"/>
      <w:sz w:val="26"/>
      <w:szCs w:val="26"/>
    </w:rPr>
  </w:style>
  <w:style w:type="paragraph" w:customStyle="1" w:styleId="23">
    <w:name w:val="Статья Норма Уров.2"/>
    <w:basedOn w:val="2"/>
    <w:link w:val="24"/>
    <w:rsid w:val="00165F12"/>
    <w:pPr>
      <w:numPr>
        <w:numId w:val="0"/>
      </w:numPr>
      <w:ind w:left="1134"/>
    </w:pPr>
  </w:style>
  <w:style w:type="character" w:customStyle="1" w:styleId="16">
    <w:name w:val="Статья Норма Уров.1 Знак"/>
    <w:basedOn w:val="a1"/>
    <w:link w:val="15"/>
    <w:rsid w:val="00E631D1"/>
    <w:rPr>
      <w:rFonts w:ascii="Arial Narrow" w:hAnsi="Arial Narrow"/>
      <w:sz w:val="26"/>
      <w:szCs w:val="26"/>
    </w:rPr>
  </w:style>
  <w:style w:type="paragraph" w:customStyle="1" w:styleId="31">
    <w:name w:val="Статья Норма Уров.3"/>
    <w:basedOn w:val="3"/>
    <w:link w:val="32"/>
    <w:rsid w:val="00165F12"/>
    <w:pPr>
      <w:numPr>
        <w:numId w:val="0"/>
      </w:numPr>
      <w:ind w:left="1560"/>
    </w:pPr>
  </w:style>
  <w:style w:type="character" w:customStyle="1" w:styleId="24">
    <w:name w:val="Статья Норма Уров.2 Знак"/>
    <w:basedOn w:val="22"/>
    <w:link w:val="23"/>
    <w:rsid w:val="00165F12"/>
    <w:rPr>
      <w:rFonts w:ascii="Arial Narrow" w:hAnsi="Arial Narrow"/>
      <w:sz w:val="26"/>
      <w:szCs w:val="26"/>
    </w:rPr>
  </w:style>
  <w:style w:type="paragraph" w:customStyle="1" w:styleId="41">
    <w:name w:val="Статья Норма Уров.4"/>
    <w:basedOn w:val="4"/>
    <w:link w:val="42"/>
    <w:rsid w:val="00165F12"/>
    <w:pPr>
      <w:numPr>
        <w:numId w:val="0"/>
      </w:numPr>
      <w:ind w:left="1985"/>
    </w:pPr>
  </w:style>
  <w:style w:type="character" w:customStyle="1" w:styleId="32">
    <w:name w:val="Статья Норма Уров.3 Знак"/>
    <w:basedOn w:val="30"/>
    <w:link w:val="31"/>
    <w:rsid w:val="00165F12"/>
    <w:rPr>
      <w:rFonts w:ascii="Arial Narrow" w:hAnsi="Arial Narrow"/>
      <w:sz w:val="24"/>
      <w:szCs w:val="24"/>
    </w:rPr>
  </w:style>
  <w:style w:type="character" w:customStyle="1" w:styleId="42">
    <w:name w:val="Статья Норма Уров.4 Знак"/>
    <w:basedOn w:val="40"/>
    <w:link w:val="41"/>
    <w:rsid w:val="00165F12"/>
    <w:rPr>
      <w:rFonts w:ascii="Arial Narrow" w:hAnsi="Arial Narrow"/>
      <w:sz w:val="24"/>
      <w:szCs w:val="24"/>
    </w:rPr>
  </w:style>
  <w:style w:type="paragraph" w:styleId="ad">
    <w:name w:val="header"/>
    <w:basedOn w:val="a0"/>
    <w:link w:val="ae"/>
    <w:uiPriority w:val="99"/>
    <w:unhideWhenUsed/>
    <w:rsid w:val="005940A3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rsid w:val="005940A3"/>
  </w:style>
  <w:style w:type="paragraph" w:styleId="af">
    <w:name w:val="footer"/>
    <w:basedOn w:val="a0"/>
    <w:link w:val="af0"/>
    <w:uiPriority w:val="99"/>
    <w:unhideWhenUsed/>
    <w:rsid w:val="005940A3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1"/>
    <w:link w:val="af"/>
    <w:uiPriority w:val="99"/>
    <w:rsid w:val="005940A3"/>
  </w:style>
  <w:style w:type="paragraph" w:customStyle="1" w:styleId="CC1">
    <w:name w:val="CC Заголовок Уровень 1"/>
    <w:basedOn w:val="11"/>
    <w:link w:val="CC10"/>
    <w:qFormat/>
    <w:rsid w:val="009E1AE1"/>
    <w:pPr>
      <w:shd w:val="clear" w:color="auto" w:fill="E36C0A" w:themeFill="accent6" w:themeFillShade="BF"/>
      <w:spacing w:before="200" w:after="200" w:line="480" w:lineRule="auto"/>
      <w:ind w:left="0" w:firstLine="0"/>
      <w:jc w:val="center"/>
    </w:pPr>
    <w:rPr>
      <w:rFonts w:ascii="Arial Narrow" w:hAnsi="Arial Narrow"/>
      <w:color w:val="auto"/>
      <w:sz w:val="26"/>
    </w:rPr>
  </w:style>
  <w:style w:type="paragraph" w:customStyle="1" w:styleId="25">
    <w:name w:val="СС Заголовок Уровень 2"/>
    <w:basedOn w:val="a7"/>
    <w:link w:val="26"/>
    <w:qFormat/>
    <w:rsid w:val="007F1C43"/>
    <w:pPr>
      <w:shd w:val="clear" w:color="auto" w:fill="F79646" w:themeFill="accent6"/>
      <w:outlineLvl w:val="1"/>
    </w:pPr>
    <w:rPr>
      <w:b/>
    </w:rPr>
  </w:style>
  <w:style w:type="paragraph" w:customStyle="1" w:styleId="33">
    <w:name w:val="СС Заголовок Уровень 3 Блок"/>
    <w:basedOn w:val="a7"/>
    <w:link w:val="34"/>
    <w:qFormat/>
    <w:rsid w:val="0005514E"/>
    <w:pPr>
      <w:outlineLvl w:val="2"/>
    </w:pPr>
    <w:rPr>
      <w:b/>
      <w:color w:val="984806" w:themeColor="accent6" w:themeShade="80"/>
    </w:rPr>
  </w:style>
  <w:style w:type="paragraph" w:customStyle="1" w:styleId="5">
    <w:name w:val="Статья Маркер Уров.5"/>
    <w:basedOn w:val="4"/>
    <w:link w:val="50"/>
    <w:rsid w:val="00165F12"/>
    <w:pPr>
      <w:numPr>
        <w:numId w:val="5"/>
      </w:numPr>
    </w:pPr>
    <w:rPr>
      <w:sz w:val="22"/>
      <w:szCs w:val="22"/>
    </w:rPr>
  </w:style>
  <w:style w:type="paragraph" w:customStyle="1" w:styleId="6">
    <w:name w:val="Статья Маркер Уров.6"/>
    <w:basedOn w:val="5"/>
    <w:link w:val="60"/>
    <w:qFormat/>
    <w:rsid w:val="00165F12"/>
    <w:pPr>
      <w:numPr>
        <w:numId w:val="6"/>
      </w:numPr>
    </w:pPr>
  </w:style>
  <w:style w:type="paragraph" w:customStyle="1" w:styleId="af1">
    <w:name w:val="Статья Норма выделение"/>
    <w:basedOn w:val="a7"/>
    <w:link w:val="af2"/>
    <w:qFormat/>
    <w:rsid w:val="00EF68FA"/>
    <w:rPr>
      <w:b/>
    </w:rPr>
  </w:style>
  <w:style w:type="paragraph" w:styleId="af3">
    <w:name w:val="caption"/>
    <w:basedOn w:val="a0"/>
    <w:next w:val="a0"/>
    <w:uiPriority w:val="35"/>
    <w:unhideWhenUsed/>
    <w:qFormat/>
    <w:rsid w:val="002C0980"/>
    <w:rPr>
      <w:b/>
      <w:bCs/>
      <w:color w:val="4F81BD" w:themeColor="accent1"/>
      <w:sz w:val="18"/>
      <w:szCs w:val="18"/>
    </w:rPr>
  </w:style>
  <w:style w:type="character" w:customStyle="1" w:styleId="50">
    <w:name w:val="Статья Маркер Уров.5 Знак"/>
    <w:basedOn w:val="40"/>
    <w:link w:val="5"/>
    <w:rsid w:val="00165F12"/>
    <w:rPr>
      <w:rFonts w:ascii="Arial Narrow" w:hAnsi="Arial Narrow"/>
      <w:sz w:val="24"/>
      <w:szCs w:val="24"/>
    </w:rPr>
  </w:style>
  <w:style w:type="character" w:customStyle="1" w:styleId="60">
    <w:name w:val="Статья Маркер Уров.6 Знак"/>
    <w:basedOn w:val="50"/>
    <w:link w:val="6"/>
    <w:rsid w:val="00165F12"/>
    <w:rPr>
      <w:rFonts w:ascii="Arial Narrow" w:hAnsi="Arial Narrow"/>
      <w:sz w:val="24"/>
      <w:szCs w:val="24"/>
    </w:rPr>
  </w:style>
  <w:style w:type="character" w:customStyle="1" w:styleId="af2">
    <w:name w:val="Статья Норма выделение Знак"/>
    <w:basedOn w:val="a8"/>
    <w:link w:val="af1"/>
    <w:rsid w:val="001B0D3D"/>
    <w:rPr>
      <w:rFonts w:ascii="Arial Narrow" w:hAnsi="Arial Narrow"/>
      <w:b/>
      <w:sz w:val="26"/>
      <w:szCs w:val="26"/>
    </w:rPr>
  </w:style>
  <w:style w:type="paragraph" w:customStyle="1" w:styleId="17">
    <w:name w:val="Статья Объект 1С"/>
    <w:basedOn w:val="af1"/>
    <w:next w:val="a7"/>
    <w:link w:val="18"/>
    <w:qFormat/>
    <w:rsid w:val="00B203B0"/>
    <w:pPr>
      <w:tabs>
        <w:tab w:val="left" w:pos="6663"/>
      </w:tabs>
    </w:pPr>
    <w:rPr>
      <w:color w:val="76923C" w:themeColor="accent3" w:themeShade="BF"/>
    </w:rPr>
  </w:style>
  <w:style w:type="paragraph" w:customStyle="1" w:styleId="19">
    <w:name w:val="Статья Путь 1С"/>
    <w:basedOn w:val="a7"/>
    <w:next w:val="a7"/>
    <w:link w:val="1a"/>
    <w:qFormat/>
    <w:rsid w:val="0008409C"/>
    <w:pPr>
      <w:spacing w:line="360" w:lineRule="auto"/>
    </w:pPr>
    <w:rPr>
      <w:color w:val="76923C" w:themeColor="accent3" w:themeShade="BF"/>
    </w:rPr>
  </w:style>
  <w:style w:type="character" w:customStyle="1" w:styleId="18">
    <w:name w:val="Статья Объект 1С Знак"/>
    <w:basedOn w:val="af2"/>
    <w:link w:val="17"/>
    <w:rsid w:val="00B203B0"/>
    <w:rPr>
      <w:rFonts w:ascii="Arial Narrow" w:hAnsi="Arial Narrow"/>
      <w:b/>
      <w:color w:val="76923C" w:themeColor="accent3" w:themeShade="BF"/>
      <w:sz w:val="26"/>
      <w:szCs w:val="26"/>
    </w:rPr>
  </w:style>
  <w:style w:type="character" w:customStyle="1" w:styleId="1a">
    <w:name w:val="Статья Путь 1С Знак"/>
    <w:basedOn w:val="a8"/>
    <w:link w:val="19"/>
    <w:rsid w:val="0025092C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PDF">
    <w:name w:val="Статья Ссылка PDF"/>
    <w:basedOn w:val="a7"/>
    <w:next w:val="a7"/>
    <w:link w:val="PDF0"/>
    <w:qFormat/>
    <w:rsid w:val="004E016C"/>
    <w:pPr>
      <w:shd w:val="clear" w:color="auto" w:fill="92D050"/>
    </w:pPr>
    <w:rPr>
      <w:noProof/>
    </w:rPr>
  </w:style>
  <w:style w:type="paragraph" w:customStyle="1" w:styleId="af4">
    <w:name w:val="Статья Видео"/>
    <w:basedOn w:val="a7"/>
    <w:next w:val="a7"/>
    <w:link w:val="af5"/>
    <w:rsid w:val="00FF6136"/>
    <w:rPr>
      <w:b/>
      <w:color w:val="1F497D" w:themeColor="text2"/>
    </w:rPr>
  </w:style>
  <w:style w:type="character" w:customStyle="1" w:styleId="PDF0">
    <w:name w:val="Статья Ссылка PDF Знак"/>
    <w:basedOn w:val="a8"/>
    <w:link w:val="PDF"/>
    <w:rsid w:val="004E016C"/>
    <w:rPr>
      <w:rFonts w:ascii="Arial Narrow" w:hAnsi="Arial Narrow"/>
      <w:noProof/>
      <w:sz w:val="26"/>
      <w:szCs w:val="26"/>
      <w:shd w:val="clear" w:color="auto" w:fill="92D050"/>
    </w:rPr>
  </w:style>
  <w:style w:type="character" w:customStyle="1" w:styleId="af5">
    <w:name w:val="Статья Видео Знак"/>
    <w:basedOn w:val="a8"/>
    <w:link w:val="af4"/>
    <w:rsid w:val="00FF6136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f6">
    <w:name w:val="Статья Ссылка"/>
    <w:basedOn w:val="a7"/>
    <w:next w:val="a7"/>
    <w:link w:val="af7"/>
    <w:qFormat/>
    <w:rsid w:val="00BC078E"/>
    <w:pPr>
      <w:shd w:val="clear" w:color="auto" w:fill="FFFF00"/>
    </w:pPr>
    <w:rPr>
      <w:color w:val="1F497D" w:themeColor="text2"/>
    </w:rPr>
  </w:style>
  <w:style w:type="character" w:customStyle="1" w:styleId="af7">
    <w:name w:val="Статья Ссылка Знак"/>
    <w:basedOn w:val="a8"/>
    <w:link w:val="af6"/>
    <w:rsid w:val="00BC078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character" w:styleId="af8">
    <w:name w:val="Hyperlink"/>
    <w:basedOn w:val="a1"/>
    <w:uiPriority w:val="99"/>
    <w:unhideWhenUsed/>
    <w:rsid w:val="00F8390A"/>
    <w:rPr>
      <w:color w:val="0000FF" w:themeColor="hyperlink"/>
      <w:u w:val="single"/>
    </w:rPr>
  </w:style>
  <w:style w:type="paragraph" w:styleId="af9">
    <w:name w:val="No Spacing"/>
    <w:uiPriority w:val="1"/>
    <w:qFormat/>
    <w:rsid w:val="00C079F2"/>
    <w:pPr>
      <w:spacing w:after="0"/>
    </w:pPr>
  </w:style>
  <w:style w:type="character" w:customStyle="1" w:styleId="12">
    <w:name w:val="Заголовок 1 Знак"/>
    <w:basedOn w:val="a1"/>
    <w:link w:val="11"/>
    <w:uiPriority w:val="9"/>
    <w:rsid w:val="00590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rsid w:val="00E57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C10">
    <w:name w:val="CC Заголовок Уровень 1 Знак"/>
    <w:basedOn w:val="a8"/>
    <w:link w:val="CC1"/>
    <w:rsid w:val="00927DF9"/>
    <w:rPr>
      <w:rFonts w:ascii="Arial Narrow" w:eastAsiaTheme="majorEastAsia" w:hAnsi="Arial Narrow" w:cstheme="majorBidi"/>
      <w:b/>
      <w:bCs/>
      <w:sz w:val="26"/>
      <w:szCs w:val="28"/>
      <w:shd w:val="clear" w:color="auto" w:fill="E36C0A" w:themeFill="accent6" w:themeFillShade="BF"/>
    </w:rPr>
  </w:style>
  <w:style w:type="character" w:customStyle="1" w:styleId="26">
    <w:name w:val="СС Заголовок Уровень 2 Знак"/>
    <w:basedOn w:val="a8"/>
    <w:link w:val="25"/>
    <w:rsid w:val="00927DF9"/>
    <w:rPr>
      <w:rFonts w:ascii="Arial Narrow" w:hAnsi="Arial Narrow"/>
      <w:b/>
      <w:sz w:val="26"/>
      <w:szCs w:val="26"/>
      <w:shd w:val="clear" w:color="auto" w:fill="F79646" w:themeFill="accent6"/>
    </w:rPr>
  </w:style>
  <w:style w:type="character" w:customStyle="1" w:styleId="34">
    <w:name w:val="СС Заголовок Уровень 3 Блок Знак"/>
    <w:basedOn w:val="a8"/>
    <w:link w:val="33"/>
    <w:rsid w:val="000D2AFA"/>
    <w:rPr>
      <w:rFonts w:ascii="Arial Narrow" w:hAnsi="Arial Narrow"/>
      <w:b/>
      <w:color w:val="984806" w:themeColor="accent6" w:themeShade="80"/>
      <w:sz w:val="26"/>
      <w:szCs w:val="26"/>
    </w:rPr>
  </w:style>
  <w:style w:type="character" w:styleId="afa">
    <w:name w:val="Strong"/>
    <w:basedOn w:val="a1"/>
    <w:uiPriority w:val="22"/>
    <w:qFormat/>
    <w:rsid w:val="003947CF"/>
    <w:rPr>
      <w:rFonts w:cs="Times New Roman"/>
      <w:b/>
      <w:bCs/>
    </w:rPr>
  </w:style>
  <w:style w:type="character" w:styleId="afb">
    <w:name w:val="annotation reference"/>
    <w:basedOn w:val="a1"/>
    <w:uiPriority w:val="99"/>
    <w:semiHidden/>
    <w:unhideWhenUsed/>
    <w:rsid w:val="00F72982"/>
    <w:rPr>
      <w:sz w:val="16"/>
      <w:szCs w:val="16"/>
    </w:rPr>
  </w:style>
  <w:style w:type="paragraph" w:styleId="afc">
    <w:name w:val="annotation text"/>
    <w:basedOn w:val="a0"/>
    <w:link w:val="afd"/>
    <w:uiPriority w:val="99"/>
    <w:unhideWhenUsed/>
    <w:rsid w:val="00F72982"/>
    <w:pPr>
      <w:spacing w:before="0" w:after="200"/>
      <w:ind w:left="0" w:firstLine="0"/>
      <w:jc w:val="left"/>
    </w:pPr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rsid w:val="00F72982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043C18"/>
    <w:pPr>
      <w:spacing w:before="60" w:after="100"/>
      <w:ind w:left="794" w:hanging="425"/>
      <w:jc w:val="both"/>
    </w:pPr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043C18"/>
    <w:rPr>
      <w:b/>
      <w:bCs/>
      <w:sz w:val="20"/>
      <w:szCs w:val="20"/>
    </w:rPr>
  </w:style>
  <w:style w:type="character" w:styleId="aff0">
    <w:name w:val="FollowedHyperlink"/>
    <w:basedOn w:val="a1"/>
    <w:uiPriority w:val="99"/>
    <w:semiHidden/>
    <w:unhideWhenUsed/>
    <w:rsid w:val="00EE7D09"/>
    <w:rPr>
      <w:color w:val="800080" w:themeColor="followedHyperlink"/>
      <w:u w:val="single"/>
    </w:rPr>
  </w:style>
  <w:style w:type="paragraph" w:styleId="aff1">
    <w:name w:val="Revision"/>
    <w:hidden/>
    <w:uiPriority w:val="99"/>
    <w:semiHidden/>
    <w:rsid w:val="00457237"/>
    <w:pPr>
      <w:spacing w:before="0" w:after="0"/>
      <w:ind w:left="0" w:firstLine="0"/>
      <w:jc w:val="left"/>
    </w:pPr>
  </w:style>
  <w:style w:type="character" w:customStyle="1" w:styleId="breadcrumblast">
    <w:name w:val="breadcrumb_last"/>
    <w:basedOn w:val="a1"/>
    <w:rsid w:val="007760E9"/>
  </w:style>
  <w:style w:type="character" w:styleId="aff2">
    <w:name w:val="Emphasis"/>
    <w:basedOn w:val="a1"/>
    <w:uiPriority w:val="20"/>
    <w:qFormat/>
    <w:rsid w:val="00CA4115"/>
    <w:rPr>
      <w:i/>
      <w:iCs/>
    </w:rPr>
  </w:style>
  <w:style w:type="paragraph" w:styleId="aff3">
    <w:name w:val="Normal (Web)"/>
    <w:basedOn w:val="a0"/>
    <w:uiPriority w:val="99"/>
    <w:semiHidden/>
    <w:unhideWhenUsed/>
    <w:rsid w:val="00D70F02"/>
    <w:pPr>
      <w:spacing w:before="100" w:beforeAutospacing="1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4">
    <w:name w:val="Table Grid"/>
    <w:basedOn w:val="a2"/>
    <w:uiPriority w:val="59"/>
    <w:rsid w:val="00583A1A"/>
    <w:pPr>
      <w:spacing w:before="0" w:after="0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3624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7362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9053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71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80091">
          <w:marLeft w:val="85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0619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699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0676">
          <w:blockQuote w:val="1"/>
          <w:marLeft w:val="0"/>
          <w:marRight w:val="0"/>
          <w:marTop w:val="450"/>
          <w:marBottom w:val="450"/>
          <w:divBdr>
            <w:top w:val="single" w:sz="6" w:space="23" w:color="E3727C"/>
            <w:left w:val="single" w:sz="6" w:space="31" w:color="E3727C"/>
            <w:bottom w:val="single" w:sz="6" w:space="23" w:color="E3727C"/>
            <w:right w:val="single" w:sz="6" w:space="23" w:color="E3727C"/>
          </w:divBdr>
        </w:div>
      </w:divsChild>
    </w:div>
    <w:div w:id="8735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3352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8857">
          <w:marLeft w:val="113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9802">
          <w:marLeft w:val="113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77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2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5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778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2109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95041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A6D35-C7CD-4F8B-A3D6-36BD6FF6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Пояснения_к_бухгалтерской_отчетности_2025</vt:lpstr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Пояснения_к_бухгалтерской_отчетности_2025</dc:title>
  <dc:subject/>
  <dc:creator>Казакова Л.</dc:creator>
  <cp:keywords/>
  <dc:description/>
  <cp:lastModifiedBy>MSI</cp:lastModifiedBy>
  <cp:revision>8</cp:revision>
  <cp:lastPrinted>2022-11-30T08:03:00Z</cp:lastPrinted>
  <dcterms:created xsi:type="dcterms:W3CDTF">2026-03-30T16:49:00Z</dcterms:created>
  <dcterms:modified xsi:type="dcterms:W3CDTF">2026-03-30T18:29:00Z</dcterms:modified>
</cp:coreProperties>
</file>